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9DBFD" w14:textId="19694DD4" w:rsidR="00061698" w:rsidRDefault="00061698" w:rsidP="00DD5CED">
      <w:bookmarkStart w:id="0" w:name="_GoBack"/>
      <w:bookmarkEnd w:id="0"/>
    </w:p>
    <w:p w14:paraId="44C95DFD" w14:textId="77777777" w:rsidR="00061698" w:rsidRDefault="00061698" w:rsidP="001A1EDD">
      <w:pPr>
        <w:jc w:val="center"/>
      </w:pPr>
    </w:p>
    <w:p w14:paraId="7C278E18" w14:textId="77777777" w:rsidR="00061698" w:rsidRDefault="00061698" w:rsidP="001A1EDD">
      <w:pPr>
        <w:jc w:val="center"/>
      </w:pPr>
    </w:p>
    <w:p w14:paraId="2C81B62A" w14:textId="77777777" w:rsidR="00FC64B7" w:rsidRDefault="00FC64B7" w:rsidP="001A1EDD">
      <w:pPr>
        <w:jc w:val="center"/>
      </w:pPr>
    </w:p>
    <w:p w14:paraId="0736268E" w14:textId="77777777" w:rsidR="00FC64B7" w:rsidRDefault="00FC64B7" w:rsidP="001A1EDD">
      <w:pPr>
        <w:jc w:val="center"/>
      </w:pPr>
    </w:p>
    <w:p w14:paraId="4371B907" w14:textId="77777777" w:rsidR="00FC64B7" w:rsidRDefault="00FC64B7" w:rsidP="001A1EDD">
      <w:pPr>
        <w:jc w:val="center"/>
      </w:pPr>
    </w:p>
    <w:p w14:paraId="7CD41828" w14:textId="77777777" w:rsidR="00FC64B7" w:rsidRDefault="00FC64B7" w:rsidP="001A1EDD">
      <w:pPr>
        <w:jc w:val="center"/>
      </w:pPr>
    </w:p>
    <w:p w14:paraId="6FAFB5D5" w14:textId="77777777" w:rsidR="00FC64B7" w:rsidRDefault="00FC64B7" w:rsidP="001A1EDD">
      <w:pPr>
        <w:jc w:val="center"/>
      </w:pPr>
    </w:p>
    <w:p w14:paraId="42DF9D99" w14:textId="77777777" w:rsidR="00FC64B7" w:rsidRDefault="00FC64B7" w:rsidP="001A1EDD">
      <w:pPr>
        <w:jc w:val="center"/>
      </w:pPr>
    </w:p>
    <w:p w14:paraId="17ADBBBE" w14:textId="77777777" w:rsidR="00FC64B7" w:rsidRDefault="00FC64B7" w:rsidP="001A1EDD">
      <w:pPr>
        <w:jc w:val="center"/>
      </w:pPr>
    </w:p>
    <w:p w14:paraId="7F083499" w14:textId="77777777" w:rsidR="00FC64B7" w:rsidRDefault="00FC64B7" w:rsidP="001A1EDD">
      <w:pPr>
        <w:jc w:val="center"/>
      </w:pPr>
    </w:p>
    <w:p w14:paraId="3C50989F" w14:textId="77777777" w:rsidR="00A612D0" w:rsidRDefault="00A612D0" w:rsidP="001A1EDD">
      <w:pPr>
        <w:jc w:val="center"/>
      </w:pPr>
    </w:p>
    <w:p w14:paraId="7AFBF22F" w14:textId="77777777" w:rsidR="00A612D0" w:rsidRDefault="00A612D0" w:rsidP="001A1EDD">
      <w:pPr>
        <w:jc w:val="center"/>
      </w:pPr>
    </w:p>
    <w:p w14:paraId="2E8700E4" w14:textId="77777777" w:rsidR="00A612D0" w:rsidRDefault="00A612D0" w:rsidP="001A1EDD">
      <w:pPr>
        <w:jc w:val="center"/>
      </w:pPr>
    </w:p>
    <w:p w14:paraId="53281ADD" w14:textId="77777777" w:rsidR="00097BF0" w:rsidRPr="00962F9C" w:rsidRDefault="00097BF0" w:rsidP="001A1EDD">
      <w:pPr>
        <w:jc w:val="center"/>
      </w:pPr>
    </w:p>
    <w:p w14:paraId="5074702C" w14:textId="77777777" w:rsidR="001A1EDD" w:rsidRPr="00962F9C" w:rsidRDefault="001A1EDD" w:rsidP="001A1EDD">
      <w:pPr>
        <w:jc w:val="center"/>
      </w:pPr>
    </w:p>
    <w:p w14:paraId="69DFEBAB" w14:textId="77777777" w:rsidR="00206661" w:rsidRDefault="00097BF0" w:rsidP="00097BF0">
      <w:pPr>
        <w:jc w:val="center"/>
      </w:pPr>
      <w:r>
        <w:t xml:space="preserve">Quality Improvement Project In The </w:t>
      </w:r>
      <w:r w:rsidR="007E0677">
        <w:t xml:space="preserve">Emergency Department </w:t>
      </w:r>
      <w:r>
        <w:t xml:space="preserve">Based On The </w:t>
      </w:r>
      <w:r w:rsidR="001008E1">
        <w:t xml:space="preserve">Colorado </w:t>
      </w:r>
      <w:r>
        <w:t xml:space="preserve">ALTO </w:t>
      </w:r>
    </w:p>
    <w:p w14:paraId="774A4630" w14:textId="77777777" w:rsidR="00206661" w:rsidRDefault="00206661" w:rsidP="00097BF0">
      <w:pPr>
        <w:jc w:val="center"/>
      </w:pPr>
    </w:p>
    <w:p w14:paraId="5B78427A" w14:textId="4E60EBFE" w:rsidR="00B505A2" w:rsidRPr="002B5EAD" w:rsidRDefault="00097BF0" w:rsidP="00097BF0">
      <w:pPr>
        <w:jc w:val="center"/>
      </w:pPr>
      <w:r>
        <w:t>Project</w:t>
      </w:r>
    </w:p>
    <w:p w14:paraId="5FEDD5D8" w14:textId="2F9B18DD" w:rsidR="001A1EDD" w:rsidRPr="00962F9C" w:rsidRDefault="00B505A2" w:rsidP="001A1EDD">
      <w:pPr>
        <w:jc w:val="center"/>
      </w:pPr>
      <w:r w:rsidRPr="00962F9C">
        <w:t xml:space="preserve"> </w:t>
      </w:r>
    </w:p>
    <w:p w14:paraId="4231AC91" w14:textId="26628C62" w:rsidR="001A1EDD" w:rsidRPr="00962F9C" w:rsidRDefault="000E7EA9" w:rsidP="00771AE6">
      <w:pPr>
        <w:jc w:val="center"/>
        <w:outlineLvl w:val="0"/>
      </w:pPr>
      <w:r>
        <w:t>Bianca Skowronski MSN,</w:t>
      </w:r>
      <w:r w:rsidR="001A1EDD" w:rsidRPr="00962F9C">
        <w:t xml:space="preserve"> FNP-BC</w:t>
      </w:r>
    </w:p>
    <w:p w14:paraId="06B5FC23" w14:textId="77777777" w:rsidR="001A1EDD" w:rsidRPr="00962F9C" w:rsidRDefault="001A1EDD" w:rsidP="001A1EDD">
      <w:pPr>
        <w:jc w:val="center"/>
      </w:pPr>
    </w:p>
    <w:p w14:paraId="0E968CCE" w14:textId="415318C0" w:rsidR="001A1EDD" w:rsidRPr="00962F9C" w:rsidRDefault="001A1EDD" w:rsidP="00771AE6">
      <w:pPr>
        <w:jc w:val="center"/>
        <w:outlineLvl w:val="0"/>
      </w:pPr>
      <w:r w:rsidRPr="00962F9C">
        <w:t xml:space="preserve">University of Detroit Mercy </w:t>
      </w:r>
      <w:r w:rsidR="001008E1">
        <w:t xml:space="preserve"> </w:t>
      </w:r>
    </w:p>
    <w:p w14:paraId="40A47641" w14:textId="77777777" w:rsidR="001A1EDD" w:rsidRPr="00962F9C" w:rsidRDefault="001A1EDD" w:rsidP="001A1EDD">
      <w:pPr>
        <w:ind w:firstLine="720"/>
        <w:rPr>
          <w:color w:val="000000" w:themeColor="text1"/>
        </w:rPr>
      </w:pPr>
    </w:p>
    <w:p w14:paraId="00597708" w14:textId="77777777" w:rsidR="001A1EDD" w:rsidRPr="00962F9C" w:rsidRDefault="001A1EDD" w:rsidP="001A1EDD">
      <w:pPr>
        <w:ind w:firstLine="720"/>
        <w:rPr>
          <w:color w:val="000000" w:themeColor="text1"/>
        </w:rPr>
      </w:pPr>
    </w:p>
    <w:p w14:paraId="32D4FA57" w14:textId="77777777" w:rsidR="001A1EDD" w:rsidRPr="00962F9C" w:rsidRDefault="001A1EDD" w:rsidP="001A1EDD">
      <w:pPr>
        <w:ind w:firstLine="720"/>
        <w:rPr>
          <w:color w:val="000000" w:themeColor="text1"/>
        </w:rPr>
      </w:pPr>
    </w:p>
    <w:p w14:paraId="2F94A350" w14:textId="77777777" w:rsidR="001A1EDD" w:rsidRDefault="001A1EDD" w:rsidP="001A1EDD">
      <w:pPr>
        <w:ind w:firstLine="720"/>
        <w:rPr>
          <w:color w:val="000000" w:themeColor="text1"/>
        </w:rPr>
      </w:pPr>
    </w:p>
    <w:p w14:paraId="542CD1F5" w14:textId="77777777" w:rsidR="002B5EAD" w:rsidRDefault="002B5EAD" w:rsidP="001A1EDD">
      <w:pPr>
        <w:ind w:firstLine="720"/>
        <w:rPr>
          <w:color w:val="000000" w:themeColor="text1"/>
        </w:rPr>
      </w:pPr>
    </w:p>
    <w:p w14:paraId="4ABEF660" w14:textId="77777777" w:rsidR="002B5EAD" w:rsidRDefault="002B5EAD" w:rsidP="001A1EDD">
      <w:pPr>
        <w:ind w:firstLine="720"/>
        <w:rPr>
          <w:color w:val="000000" w:themeColor="text1"/>
        </w:rPr>
      </w:pPr>
    </w:p>
    <w:p w14:paraId="1AFE92ED" w14:textId="77777777" w:rsidR="002B5EAD" w:rsidRDefault="002B5EAD" w:rsidP="001A1EDD">
      <w:pPr>
        <w:ind w:firstLine="720"/>
        <w:rPr>
          <w:color w:val="000000" w:themeColor="text1"/>
        </w:rPr>
      </w:pPr>
    </w:p>
    <w:p w14:paraId="33573D9A" w14:textId="77777777" w:rsidR="002B5EAD" w:rsidRDefault="002B5EAD" w:rsidP="001A1EDD">
      <w:pPr>
        <w:ind w:firstLine="720"/>
        <w:rPr>
          <w:color w:val="000000" w:themeColor="text1"/>
        </w:rPr>
      </w:pPr>
    </w:p>
    <w:p w14:paraId="34E31CEE" w14:textId="77777777" w:rsidR="002B5EAD" w:rsidRPr="00962F9C" w:rsidRDefault="002B5EAD" w:rsidP="001A1EDD">
      <w:pPr>
        <w:ind w:firstLine="720"/>
        <w:rPr>
          <w:color w:val="000000" w:themeColor="text1"/>
        </w:rPr>
      </w:pPr>
    </w:p>
    <w:p w14:paraId="744A0761" w14:textId="77777777" w:rsidR="001A1EDD" w:rsidRPr="00962F9C" w:rsidRDefault="001A1EDD" w:rsidP="001A1EDD">
      <w:pPr>
        <w:ind w:firstLine="720"/>
        <w:rPr>
          <w:color w:val="000000" w:themeColor="text1"/>
        </w:rPr>
      </w:pPr>
    </w:p>
    <w:p w14:paraId="570A13D7" w14:textId="77777777" w:rsidR="001A1EDD" w:rsidRDefault="001A1EDD" w:rsidP="001A1EDD">
      <w:pPr>
        <w:ind w:firstLine="720"/>
        <w:rPr>
          <w:color w:val="000000" w:themeColor="text1"/>
        </w:rPr>
      </w:pPr>
    </w:p>
    <w:p w14:paraId="25524BCE" w14:textId="77777777" w:rsidR="002B5EAD" w:rsidRDefault="002B5EAD" w:rsidP="001A1EDD">
      <w:pPr>
        <w:ind w:firstLine="720"/>
        <w:rPr>
          <w:color w:val="000000" w:themeColor="text1"/>
        </w:rPr>
      </w:pPr>
    </w:p>
    <w:p w14:paraId="5178AEC4" w14:textId="77777777" w:rsidR="002B5EAD" w:rsidRDefault="002B5EAD" w:rsidP="001A1EDD">
      <w:pPr>
        <w:ind w:firstLine="720"/>
        <w:rPr>
          <w:color w:val="000000" w:themeColor="text1"/>
        </w:rPr>
      </w:pPr>
    </w:p>
    <w:p w14:paraId="32592773" w14:textId="77777777" w:rsidR="001008E1" w:rsidRDefault="001008E1" w:rsidP="001A1EDD">
      <w:pPr>
        <w:ind w:firstLine="720"/>
        <w:rPr>
          <w:color w:val="000000" w:themeColor="text1"/>
        </w:rPr>
      </w:pPr>
    </w:p>
    <w:p w14:paraId="214B3E4C" w14:textId="77777777" w:rsidR="001008E1" w:rsidRDefault="001008E1" w:rsidP="001A1EDD">
      <w:pPr>
        <w:ind w:firstLine="720"/>
        <w:rPr>
          <w:color w:val="000000" w:themeColor="text1"/>
        </w:rPr>
      </w:pPr>
    </w:p>
    <w:p w14:paraId="5EA1A314" w14:textId="77777777" w:rsidR="001008E1" w:rsidRDefault="001008E1" w:rsidP="001A1EDD">
      <w:pPr>
        <w:ind w:firstLine="720"/>
        <w:rPr>
          <w:color w:val="000000" w:themeColor="text1"/>
        </w:rPr>
      </w:pPr>
    </w:p>
    <w:p w14:paraId="79FA1C51" w14:textId="77777777" w:rsidR="001008E1" w:rsidRDefault="001008E1" w:rsidP="001A1EDD">
      <w:pPr>
        <w:ind w:firstLine="720"/>
        <w:rPr>
          <w:color w:val="000000" w:themeColor="text1"/>
        </w:rPr>
      </w:pPr>
    </w:p>
    <w:p w14:paraId="0B1D3867" w14:textId="77777777" w:rsidR="001008E1" w:rsidRDefault="001008E1" w:rsidP="001A1EDD">
      <w:pPr>
        <w:ind w:firstLine="720"/>
        <w:rPr>
          <w:color w:val="000000" w:themeColor="text1"/>
        </w:rPr>
      </w:pPr>
    </w:p>
    <w:p w14:paraId="7B098D53" w14:textId="77777777" w:rsidR="001008E1" w:rsidRDefault="001008E1" w:rsidP="001A1EDD">
      <w:pPr>
        <w:ind w:firstLine="720"/>
        <w:rPr>
          <w:color w:val="000000" w:themeColor="text1"/>
        </w:rPr>
      </w:pPr>
    </w:p>
    <w:p w14:paraId="387F950D" w14:textId="77777777" w:rsidR="001008E1" w:rsidRDefault="001008E1" w:rsidP="001A1EDD">
      <w:pPr>
        <w:ind w:firstLine="720"/>
        <w:rPr>
          <w:color w:val="000000" w:themeColor="text1"/>
        </w:rPr>
      </w:pPr>
    </w:p>
    <w:p w14:paraId="1185DCC8" w14:textId="77777777" w:rsidR="001008E1" w:rsidRDefault="001008E1" w:rsidP="001A1EDD">
      <w:pPr>
        <w:ind w:firstLine="720"/>
        <w:rPr>
          <w:color w:val="000000" w:themeColor="text1"/>
        </w:rPr>
      </w:pPr>
    </w:p>
    <w:p w14:paraId="06BB73CE" w14:textId="77777777" w:rsidR="00DD5CED" w:rsidRDefault="00DD5CED" w:rsidP="001A1EDD">
      <w:pPr>
        <w:ind w:firstLine="720"/>
        <w:rPr>
          <w:color w:val="000000" w:themeColor="text1"/>
        </w:rPr>
      </w:pPr>
    </w:p>
    <w:p w14:paraId="758AAAA9" w14:textId="77777777" w:rsidR="002B5EAD" w:rsidRPr="00962F9C" w:rsidRDefault="002B5EAD" w:rsidP="001A1EDD">
      <w:pPr>
        <w:ind w:firstLine="720"/>
        <w:rPr>
          <w:color w:val="000000" w:themeColor="text1"/>
        </w:rPr>
      </w:pPr>
    </w:p>
    <w:p w14:paraId="1572FF5F" w14:textId="6AF0032E" w:rsidR="00771AE6" w:rsidRPr="00061698" w:rsidRDefault="00880E82" w:rsidP="00880E82">
      <w:pPr>
        <w:tabs>
          <w:tab w:val="left" w:pos="3237"/>
          <w:tab w:val="center" w:pos="4680"/>
        </w:tabs>
        <w:rPr>
          <w:color w:val="000000" w:themeColor="text1"/>
        </w:rPr>
      </w:pPr>
      <w:r>
        <w:rPr>
          <w:b/>
          <w:color w:val="000000" w:themeColor="text1"/>
        </w:rPr>
        <w:lastRenderedPageBreak/>
        <w:tab/>
      </w:r>
      <w:r>
        <w:rPr>
          <w:b/>
          <w:color w:val="000000" w:themeColor="text1"/>
        </w:rPr>
        <w:tab/>
      </w:r>
      <w:r w:rsidR="000C10B5" w:rsidRPr="00962F9C">
        <w:rPr>
          <w:b/>
          <w:color w:val="000000" w:themeColor="text1"/>
        </w:rPr>
        <w:t>Introduction</w:t>
      </w:r>
    </w:p>
    <w:p w14:paraId="48AF56FE" w14:textId="77777777" w:rsidR="00AC21B5" w:rsidRPr="00962F9C" w:rsidRDefault="00AC21B5" w:rsidP="00AC21B5">
      <w:pPr>
        <w:jc w:val="center"/>
        <w:rPr>
          <w:color w:val="000000" w:themeColor="text1"/>
        </w:rPr>
      </w:pPr>
    </w:p>
    <w:p w14:paraId="70BA9388" w14:textId="742674FC" w:rsidR="00187F22" w:rsidRDefault="001A1EDD" w:rsidP="00DA676B">
      <w:pPr>
        <w:spacing w:line="480" w:lineRule="auto"/>
        <w:ind w:firstLine="720"/>
        <w:rPr>
          <w:color w:val="000000" w:themeColor="text1"/>
        </w:rPr>
      </w:pPr>
      <w:r w:rsidRPr="00962F9C">
        <w:rPr>
          <w:color w:val="000000" w:themeColor="text1"/>
        </w:rPr>
        <w:t>According to the Centers for Disease Control and P</w:t>
      </w:r>
      <w:r w:rsidR="009615E9" w:rsidRPr="00962F9C">
        <w:rPr>
          <w:color w:val="000000" w:themeColor="text1"/>
        </w:rPr>
        <w:t>revention (CDC), (2018) “in 2017</w:t>
      </w:r>
      <w:r w:rsidRPr="00962F9C">
        <w:rPr>
          <w:color w:val="000000" w:themeColor="text1"/>
        </w:rPr>
        <w:t xml:space="preserve">, </w:t>
      </w:r>
      <w:r w:rsidR="009615E9" w:rsidRPr="00962F9C">
        <w:rPr>
          <w:color w:val="000000" w:themeColor="text1"/>
        </w:rPr>
        <w:t>70,000</w:t>
      </w:r>
      <w:r w:rsidRPr="00962F9C">
        <w:rPr>
          <w:color w:val="000000" w:themeColor="text1"/>
        </w:rPr>
        <w:t xml:space="preserve"> drug overdose deaths occurred in the United States of which </w:t>
      </w:r>
      <w:r w:rsidR="009615E9" w:rsidRPr="00962F9C">
        <w:rPr>
          <w:color w:val="000000" w:themeColor="text1"/>
        </w:rPr>
        <w:t>68</w:t>
      </w:r>
      <w:r w:rsidRPr="00962F9C">
        <w:rPr>
          <w:color w:val="000000"/>
          <w:shd w:val="clear" w:color="auto" w:fill="FFFFFF"/>
        </w:rPr>
        <w:t>% of those deaths were fr</w:t>
      </w:r>
      <w:r w:rsidR="004952AD">
        <w:rPr>
          <w:color w:val="000000"/>
          <w:shd w:val="clear" w:color="auto" w:fill="FFFFFF"/>
        </w:rPr>
        <w:t>om prescription opioids” (p.1). During this time the United States Department of Health and Human Services declared the opioid crisis a national public health emergency.</w:t>
      </w:r>
      <w:r w:rsidR="00032783">
        <w:rPr>
          <w:color w:val="000000"/>
          <w:shd w:val="clear" w:color="auto" w:fill="FFFFFF"/>
        </w:rPr>
        <w:t xml:space="preserve"> </w:t>
      </w:r>
      <w:r w:rsidRPr="00962F9C">
        <w:rPr>
          <w:color w:val="000000" w:themeColor="text1"/>
          <w:shd w:val="clear" w:color="auto" w:fill="FFFFFF"/>
        </w:rPr>
        <w:t xml:space="preserve">Being the deadliest drug crisis in America’s history, it has been said that physicians, dentists, and advanced </w:t>
      </w:r>
      <w:r w:rsidR="001B446C">
        <w:rPr>
          <w:color w:val="000000" w:themeColor="text1"/>
          <w:shd w:val="clear" w:color="auto" w:fill="FFFFFF"/>
        </w:rPr>
        <w:t>practic</w:t>
      </w:r>
      <w:r w:rsidR="00097BF0">
        <w:rPr>
          <w:color w:val="000000" w:themeColor="text1"/>
          <w:shd w:val="clear" w:color="auto" w:fill="FFFFFF"/>
        </w:rPr>
        <w:t>e</w:t>
      </w:r>
      <w:r w:rsidR="001B446C">
        <w:rPr>
          <w:color w:val="000000" w:themeColor="text1"/>
          <w:shd w:val="clear" w:color="auto" w:fill="FFFFFF"/>
        </w:rPr>
        <w:t xml:space="preserve"> </w:t>
      </w:r>
      <w:r w:rsidRPr="00962F9C">
        <w:rPr>
          <w:color w:val="000000" w:themeColor="text1"/>
          <w:shd w:val="clear" w:color="auto" w:fill="FFFFFF"/>
        </w:rPr>
        <w:t xml:space="preserve">providers are not only the root cause but also the leaders in attacking this </w:t>
      </w:r>
      <w:r w:rsidR="00FC64B7">
        <w:rPr>
          <w:color w:val="000000" w:themeColor="text1"/>
          <w:shd w:val="clear" w:color="auto" w:fill="FFFFFF"/>
        </w:rPr>
        <w:t>epidemic (</w:t>
      </w:r>
      <w:r w:rsidR="00FC64B7" w:rsidRPr="00962F9C">
        <w:rPr>
          <w:color w:val="000000" w:themeColor="text1"/>
        </w:rPr>
        <w:t>Centers for Disease Cont</w:t>
      </w:r>
      <w:r w:rsidR="00D531EB">
        <w:rPr>
          <w:color w:val="000000" w:themeColor="text1"/>
        </w:rPr>
        <w:t>rol an</w:t>
      </w:r>
      <w:r w:rsidR="00FC64B7" w:rsidRPr="00962F9C">
        <w:rPr>
          <w:color w:val="000000" w:themeColor="text1"/>
        </w:rPr>
        <w:t>d Prevention, 2018).</w:t>
      </w:r>
      <w:r w:rsidR="00CA5851">
        <w:rPr>
          <w:color w:val="000000" w:themeColor="text1"/>
        </w:rPr>
        <w:t xml:space="preserve"> </w:t>
      </w:r>
      <w:r w:rsidR="008961AE">
        <w:rPr>
          <w:color w:val="000000"/>
          <w:shd w:val="clear" w:color="auto" w:fill="FFFFFF"/>
        </w:rPr>
        <w:t xml:space="preserve">A </w:t>
      </w:r>
      <w:r w:rsidR="00CA5851">
        <w:rPr>
          <w:color w:val="000000"/>
          <w:shd w:val="clear" w:color="auto" w:fill="FFFFFF"/>
        </w:rPr>
        <w:t>new NIH analysis of drug overdose deaths shows that America’s opioid epidemic is huge and national, and affecting the lives of all racial and ethnic groups, not just in cities and suburbs but also in small towns and rural area</w:t>
      </w:r>
      <w:r w:rsidR="009C1FFB">
        <w:rPr>
          <w:color w:val="000000"/>
          <w:shd w:val="clear" w:color="auto" w:fill="FFFFFF"/>
        </w:rPr>
        <w:t>s</w:t>
      </w:r>
      <w:r w:rsidR="00CA5851">
        <w:rPr>
          <w:color w:val="000000"/>
          <w:shd w:val="clear" w:color="auto" w:fill="FFFFFF"/>
        </w:rPr>
        <w:t xml:space="preserve"> (NIH, 2019)</w:t>
      </w:r>
      <w:r w:rsidR="00A009F2">
        <w:rPr>
          <w:color w:val="000000" w:themeColor="text1"/>
        </w:rPr>
        <w:t>.</w:t>
      </w:r>
      <w:r w:rsidR="00472317">
        <w:rPr>
          <w:color w:val="000000" w:themeColor="text1"/>
        </w:rPr>
        <w:t xml:space="preserve"> </w:t>
      </w:r>
    </w:p>
    <w:p w14:paraId="4C376C5C" w14:textId="33DB2F5A" w:rsidR="009565BE" w:rsidRDefault="000314E2" w:rsidP="006C1995">
      <w:pPr>
        <w:spacing w:line="480" w:lineRule="auto"/>
        <w:ind w:firstLine="720"/>
        <w:rPr>
          <w:ins w:id="1" w:author="Jennifer Ruel" w:date="2020-10-05T18:33:00Z"/>
          <w:color w:val="000000" w:themeColor="text1"/>
        </w:rPr>
      </w:pPr>
      <w:r>
        <w:rPr>
          <w:color w:val="000000" w:themeColor="text1"/>
          <w:shd w:val="clear" w:color="auto" w:fill="FFFFFF"/>
        </w:rPr>
        <w:t>H</w:t>
      </w:r>
      <w:r w:rsidR="009452BD">
        <w:rPr>
          <w:color w:val="000000" w:themeColor="text1"/>
          <w:shd w:val="clear" w:color="auto" w:fill="FFFFFF"/>
        </w:rPr>
        <w:t>ealth</w:t>
      </w:r>
      <w:r w:rsidR="00D531EB">
        <w:rPr>
          <w:color w:val="000000" w:themeColor="text1"/>
          <w:shd w:val="clear" w:color="auto" w:fill="FFFFFF"/>
        </w:rPr>
        <w:t xml:space="preserve">care providers </w:t>
      </w:r>
      <w:r w:rsidR="001008E1">
        <w:rPr>
          <w:color w:val="000000" w:themeColor="text1"/>
          <w:shd w:val="clear" w:color="auto" w:fill="FFFFFF"/>
        </w:rPr>
        <w:t xml:space="preserve">for years would prescribe </w:t>
      </w:r>
      <w:r w:rsidR="00BD0901">
        <w:rPr>
          <w:color w:val="000000" w:themeColor="text1"/>
          <w:shd w:val="clear" w:color="auto" w:fill="FFFFFF"/>
        </w:rPr>
        <w:t xml:space="preserve">their patients opioids for the management of their acute </w:t>
      </w:r>
      <w:r w:rsidR="00D2442C">
        <w:rPr>
          <w:color w:val="000000" w:themeColor="text1"/>
          <w:shd w:val="clear" w:color="auto" w:fill="FFFFFF"/>
        </w:rPr>
        <w:t xml:space="preserve">and chronic pain. </w:t>
      </w:r>
      <w:r w:rsidR="00DC4345">
        <w:rPr>
          <w:color w:val="000000" w:themeColor="text1"/>
          <w:shd w:val="clear" w:color="auto" w:fill="FFFFFF"/>
        </w:rPr>
        <w:t>By definition pain can be defined</w:t>
      </w:r>
      <w:r w:rsidR="00D2442C">
        <w:rPr>
          <w:color w:val="000000" w:themeColor="text1"/>
          <w:shd w:val="clear" w:color="auto" w:fill="FFFFFF"/>
        </w:rPr>
        <w:t xml:space="preserve"> as an unpleasant feeling conveyed to the brain by neurons</w:t>
      </w:r>
      <w:r w:rsidR="00002E67">
        <w:rPr>
          <w:color w:val="000000" w:themeColor="text1"/>
          <w:shd w:val="clear" w:color="auto" w:fill="FFFFFF"/>
        </w:rPr>
        <w:t xml:space="preserve"> (</w:t>
      </w:r>
      <w:r w:rsidR="00002E67">
        <w:rPr>
          <w:color w:val="000000" w:themeColor="text1"/>
        </w:rPr>
        <w:t xml:space="preserve">Kumar &amp; Elacarasi, 2016). </w:t>
      </w:r>
      <w:r w:rsidR="00D2442C">
        <w:rPr>
          <w:color w:val="000000" w:themeColor="text1"/>
          <w:shd w:val="clear" w:color="auto" w:fill="FFFFFF"/>
        </w:rPr>
        <w:t xml:space="preserve">The discomfort that the patient experiences signals actual or potential injury to the human body. </w:t>
      </w:r>
      <w:r w:rsidR="00AB72B4">
        <w:rPr>
          <w:color w:val="000000" w:themeColor="text1"/>
          <w:shd w:val="clear" w:color="auto" w:fill="FFFFFF"/>
        </w:rPr>
        <w:t>It is a physical awareness, perception and subjecti</w:t>
      </w:r>
      <w:r w:rsidR="00002E67">
        <w:rPr>
          <w:color w:val="000000" w:themeColor="text1"/>
          <w:shd w:val="clear" w:color="auto" w:fill="FFFFFF"/>
        </w:rPr>
        <w:t xml:space="preserve">ve interpretation of discomfort. </w:t>
      </w:r>
      <w:r w:rsidR="001E2865">
        <w:rPr>
          <w:color w:val="000000" w:themeColor="text1"/>
          <w:shd w:val="clear" w:color="auto" w:fill="FFFFFF"/>
        </w:rPr>
        <w:t>According to the</w:t>
      </w:r>
      <w:r w:rsidR="00E4602C">
        <w:rPr>
          <w:color w:val="000000" w:themeColor="text1"/>
          <w:shd w:val="clear" w:color="auto" w:fill="FFFFFF"/>
        </w:rPr>
        <w:t xml:space="preserve"> Centers for Disease Control and Prevention (2018)</w:t>
      </w:r>
      <w:r w:rsidR="001E2865">
        <w:rPr>
          <w:color w:val="000000" w:themeColor="text1"/>
          <w:shd w:val="clear" w:color="auto" w:fill="FFFFFF"/>
        </w:rPr>
        <w:t xml:space="preserve"> an opioid can be defined as prescription medications that are prescribed by</w:t>
      </w:r>
      <w:r w:rsidR="00D41851">
        <w:rPr>
          <w:color w:val="000000" w:themeColor="text1"/>
          <w:shd w:val="clear" w:color="auto" w:fill="FFFFFF"/>
        </w:rPr>
        <w:t xml:space="preserve"> doctors and advanced practice</w:t>
      </w:r>
      <w:r w:rsidR="001E2865">
        <w:rPr>
          <w:color w:val="000000" w:themeColor="text1"/>
          <w:shd w:val="clear" w:color="auto" w:fill="FFFFFF"/>
        </w:rPr>
        <w:t xml:space="preserve"> providers to treat moderate to severe pain, but also have serious risks and side effects</w:t>
      </w:r>
      <w:r w:rsidR="00E4602C">
        <w:rPr>
          <w:color w:val="000000" w:themeColor="text1"/>
          <w:shd w:val="clear" w:color="auto" w:fill="FFFFFF"/>
        </w:rPr>
        <w:t xml:space="preserve">. </w:t>
      </w:r>
      <w:r w:rsidR="00AC37D9">
        <w:rPr>
          <w:color w:val="000000" w:themeColor="text1"/>
        </w:rPr>
        <w:t>When prescribed an opioid</w:t>
      </w:r>
      <w:r w:rsidR="00FF2A1D">
        <w:rPr>
          <w:color w:val="000000" w:themeColor="text1"/>
        </w:rPr>
        <w:t>, health</w:t>
      </w:r>
      <w:r w:rsidR="00585DA2">
        <w:rPr>
          <w:color w:val="000000" w:themeColor="text1"/>
        </w:rPr>
        <w:t xml:space="preserve">care providers educate </w:t>
      </w:r>
      <w:r w:rsidR="001A1EDD" w:rsidRPr="00962F9C">
        <w:rPr>
          <w:color w:val="000000" w:themeColor="text1"/>
          <w:shd w:val="clear" w:color="auto" w:fill="FFFFFF"/>
        </w:rPr>
        <w:t>patients</w:t>
      </w:r>
      <w:r>
        <w:rPr>
          <w:color w:val="000000" w:themeColor="text1"/>
          <w:shd w:val="clear" w:color="auto" w:fill="FFFFFF"/>
        </w:rPr>
        <w:t xml:space="preserve"> </w:t>
      </w:r>
      <w:r w:rsidR="001A1EDD" w:rsidRPr="00962F9C">
        <w:rPr>
          <w:color w:val="000000" w:themeColor="text1"/>
          <w:shd w:val="clear" w:color="auto" w:fill="FFFFFF"/>
        </w:rPr>
        <w:t>on the common side effects such as drowsiness, nausea, vomiting, and constipation</w:t>
      </w:r>
      <w:r w:rsidR="009C1FFB">
        <w:rPr>
          <w:color w:val="000000" w:themeColor="text1"/>
          <w:shd w:val="clear" w:color="auto" w:fill="FFFFFF"/>
        </w:rPr>
        <w:t xml:space="preserve">. </w:t>
      </w:r>
      <w:r w:rsidR="001A1EDD" w:rsidRPr="00962F9C">
        <w:rPr>
          <w:color w:val="000000" w:themeColor="text1"/>
          <w:shd w:val="clear" w:color="auto" w:fill="FFFFFF"/>
        </w:rPr>
        <w:t>However,</w:t>
      </w:r>
      <w:r w:rsidR="00715108">
        <w:rPr>
          <w:color w:val="000000" w:themeColor="text1"/>
          <w:shd w:val="clear" w:color="auto" w:fill="FFFFFF"/>
        </w:rPr>
        <w:t xml:space="preserve"> i</w:t>
      </w:r>
      <w:r w:rsidR="00D531EB">
        <w:rPr>
          <w:color w:val="000000" w:themeColor="text1"/>
          <w:shd w:val="clear" w:color="auto" w:fill="FFFFFF"/>
        </w:rPr>
        <w:t>n the face of acute pain and man</w:t>
      </w:r>
      <w:r w:rsidR="00D0534E">
        <w:rPr>
          <w:color w:val="000000" w:themeColor="text1"/>
          <w:shd w:val="clear" w:color="auto" w:fill="FFFFFF"/>
        </w:rPr>
        <w:t>age</w:t>
      </w:r>
      <w:r w:rsidR="00D531EB">
        <w:rPr>
          <w:color w:val="000000" w:themeColor="text1"/>
          <w:shd w:val="clear" w:color="auto" w:fill="FFFFFF"/>
        </w:rPr>
        <w:t xml:space="preserve">ment, long term considerations </w:t>
      </w:r>
      <w:r w:rsidR="00715108">
        <w:rPr>
          <w:color w:val="000000" w:themeColor="text1"/>
          <w:shd w:val="clear" w:color="auto" w:fill="FFFFFF"/>
        </w:rPr>
        <w:t xml:space="preserve">were not a priority. </w:t>
      </w:r>
      <w:r w:rsidR="00585DA2">
        <w:rPr>
          <w:color w:val="000000" w:themeColor="text1"/>
          <w:shd w:val="clear" w:color="auto" w:fill="FFFFFF"/>
        </w:rPr>
        <w:t>Emergency d</w:t>
      </w:r>
      <w:r w:rsidR="00D531EB">
        <w:rPr>
          <w:color w:val="000000" w:themeColor="text1"/>
          <w:shd w:val="clear" w:color="auto" w:fill="FFFFFF"/>
        </w:rPr>
        <w:t>epartments (ED</w:t>
      </w:r>
      <w:r w:rsidR="000273BE">
        <w:rPr>
          <w:color w:val="000000" w:themeColor="text1"/>
          <w:shd w:val="clear" w:color="auto" w:fill="FFFFFF"/>
        </w:rPr>
        <w:t>s</w:t>
      </w:r>
      <w:r w:rsidR="00D531EB">
        <w:rPr>
          <w:color w:val="000000" w:themeColor="text1"/>
          <w:shd w:val="clear" w:color="auto" w:fill="FFFFFF"/>
        </w:rPr>
        <w:t xml:space="preserve">) scope </w:t>
      </w:r>
      <w:r w:rsidR="00CD5E51">
        <w:rPr>
          <w:color w:val="000000" w:themeColor="text1"/>
          <w:shd w:val="clear" w:color="auto" w:fill="FFFFFF"/>
        </w:rPr>
        <w:t xml:space="preserve">is to treat the acute pain and </w:t>
      </w:r>
      <w:r w:rsidR="000273BE">
        <w:rPr>
          <w:color w:val="000000" w:themeColor="text1"/>
          <w:shd w:val="clear" w:color="auto" w:fill="FFFFFF"/>
        </w:rPr>
        <w:t>to address the issue at hand</w:t>
      </w:r>
      <w:r w:rsidR="00E4602C">
        <w:rPr>
          <w:color w:val="000000" w:themeColor="text1"/>
          <w:shd w:val="clear" w:color="auto" w:fill="FFFFFF"/>
        </w:rPr>
        <w:t xml:space="preserve"> (</w:t>
      </w:r>
      <w:r w:rsidR="00E4602C">
        <w:rPr>
          <w:rFonts w:eastAsia="Times New Roman"/>
          <w:color w:val="000000" w:themeColor="text1"/>
          <w:shd w:val="clear" w:color="auto" w:fill="FFFFFF"/>
        </w:rPr>
        <w:t>Gratton, 2017).</w:t>
      </w:r>
      <w:r w:rsidR="00E4602C">
        <w:rPr>
          <w:color w:val="000000" w:themeColor="text1"/>
          <w:shd w:val="clear" w:color="auto" w:fill="FFFFFF"/>
        </w:rPr>
        <w:t xml:space="preserve"> </w:t>
      </w:r>
      <w:r w:rsidR="000273BE">
        <w:rPr>
          <w:color w:val="000000" w:themeColor="text1"/>
          <w:shd w:val="clear" w:color="auto" w:fill="FFFFFF"/>
        </w:rPr>
        <w:t>However, w</w:t>
      </w:r>
      <w:r w:rsidR="00715108">
        <w:rPr>
          <w:color w:val="000000" w:themeColor="text1"/>
          <w:shd w:val="clear" w:color="auto" w:fill="FFFFFF"/>
        </w:rPr>
        <w:t>ith America facing the deadliest opioid epidemic in history</w:t>
      </w:r>
      <w:r w:rsidR="00AD557B">
        <w:rPr>
          <w:color w:val="000000" w:themeColor="text1"/>
          <w:shd w:val="clear" w:color="auto" w:fill="FFFFFF"/>
        </w:rPr>
        <w:t xml:space="preserve">, </w:t>
      </w:r>
      <w:r w:rsidR="00FF2A1D">
        <w:rPr>
          <w:color w:val="000000" w:themeColor="text1"/>
          <w:shd w:val="clear" w:color="auto" w:fill="FFFFFF"/>
        </w:rPr>
        <w:lastRenderedPageBreak/>
        <w:t>emergency health</w:t>
      </w:r>
      <w:r w:rsidR="00715108">
        <w:rPr>
          <w:color w:val="000000" w:themeColor="text1"/>
          <w:shd w:val="clear" w:color="auto" w:fill="FFFFFF"/>
        </w:rPr>
        <w:t>care providers are</w:t>
      </w:r>
      <w:r>
        <w:rPr>
          <w:color w:val="000000" w:themeColor="text1"/>
          <w:shd w:val="clear" w:color="auto" w:fill="FFFFFF"/>
        </w:rPr>
        <w:t xml:space="preserve"> now</w:t>
      </w:r>
      <w:r w:rsidR="00715108">
        <w:rPr>
          <w:color w:val="000000" w:themeColor="text1"/>
          <w:shd w:val="clear" w:color="auto" w:fill="FFFFFF"/>
        </w:rPr>
        <w:t xml:space="preserve"> considering the possibility of misuse or relapse</w:t>
      </w:r>
      <w:r w:rsidR="00064275">
        <w:rPr>
          <w:color w:val="000000" w:themeColor="text1"/>
          <w:shd w:val="clear" w:color="auto" w:fill="FFFFFF"/>
        </w:rPr>
        <w:t xml:space="preserve"> as this is a common cycle they see on a daily basis</w:t>
      </w:r>
      <w:r w:rsidR="00E4602C">
        <w:rPr>
          <w:color w:val="000000" w:themeColor="text1"/>
          <w:shd w:val="clear" w:color="auto" w:fill="FFFFFF"/>
        </w:rPr>
        <w:t xml:space="preserve"> (</w:t>
      </w:r>
      <w:r w:rsidR="00E4602C">
        <w:rPr>
          <w:rFonts w:eastAsia="Times New Roman"/>
          <w:color w:val="000000" w:themeColor="text1"/>
          <w:shd w:val="clear" w:color="auto" w:fill="FFFFFF"/>
        </w:rPr>
        <w:t>Gratton, 2017</w:t>
      </w:r>
      <w:r w:rsidR="001C7CF4">
        <w:rPr>
          <w:rFonts w:eastAsia="Times New Roman"/>
          <w:color w:val="000000" w:themeColor="text1"/>
          <w:shd w:val="clear" w:color="auto" w:fill="FFFFFF"/>
        </w:rPr>
        <w:t xml:space="preserve">). </w:t>
      </w:r>
      <w:r w:rsidR="001A1EDD" w:rsidRPr="00962F9C">
        <w:rPr>
          <w:color w:val="000000" w:themeColor="text1"/>
          <w:shd w:val="clear" w:color="auto" w:fill="FFFFFF"/>
        </w:rPr>
        <w:t>When prescribed and used appropriately</w:t>
      </w:r>
      <w:r w:rsidR="00B47143">
        <w:rPr>
          <w:color w:val="000000" w:themeColor="text1"/>
          <w:shd w:val="clear" w:color="auto" w:fill="FFFFFF"/>
        </w:rPr>
        <w:t xml:space="preserve">, </w:t>
      </w:r>
      <w:r w:rsidR="001A1EDD" w:rsidRPr="00962F9C">
        <w:rPr>
          <w:color w:val="000000" w:themeColor="text1"/>
          <w:shd w:val="clear" w:color="auto" w:fill="FFFFFF"/>
        </w:rPr>
        <w:t xml:space="preserve">opioids do play an important and vital role in </w:t>
      </w:r>
      <w:r w:rsidR="005544CE">
        <w:rPr>
          <w:color w:val="000000" w:themeColor="text1"/>
          <w:shd w:val="clear" w:color="auto" w:fill="FFFFFF"/>
        </w:rPr>
        <w:t>the management of</w:t>
      </w:r>
      <w:r w:rsidR="005544CE" w:rsidRPr="00962F9C">
        <w:rPr>
          <w:color w:val="000000" w:themeColor="text1"/>
          <w:shd w:val="clear" w:color="auto" w:fill="FFFFFF"/>
        </w:rPr>
        <w:t xml:space="preserve"> </w:t>
      </w:r>
      <w:r w:rsidR="001A1EDD" w:rsidRPr="00962F9C">
        <w:rPr>
          <w:color w:val="000000" w:themeColor="text1"/>
          <w:shd w:val="clear" w:color="auto" w:fill="FFFFFF"/>
        </w:rPr>
        <w:t>acute pain</w:t>
      </w:r>
      <w:r w:rsidR="00E4602C">
        <w:rPr>
          <w:color w:val="000000" w:themeColor="text1"/>
          <w:shd w:val="clear" w:color="auto" w:fill="FFFFFF"/>
        </w:rPr>
        <w:t xml:space="preserve"> (Centers for Disease Control and Prevention, 2018)</w:t>
      </w:r>
      <w:r w:rsidR="001E2865">
        <w:rPr>
          <w:color w:val="000000" w:themeColor="text1"/>
          <w:shd w:val="clear" w:color="auto" w:fill="FFFFFF"/>
        </w:rPr>
        <w:t xml:space="preserve">. </w:t>
      </w:r>
      <w:r w:rsidR="001A1EDD" w:rsidRPr="00962F9C">
        <w:rPr>
          <w:color w:val="000000" w:themeColor="text1"/>
          <w:shd w:val="clear" w:color="auto" w:fill="FFFFFF"/>
        </w:rPr>
        <w:t>But it has been found that prescribing higher doses for longer periods can ultimately lead to addiction</w:t>
      </w:r>
      <w:r w:rsidR="00064275">
        <w:rPr>
          <w:color w:val="000000" w:themeColor="text1"/>
          <w:shd w:val="clear" w:color="auto" w:fill="FFFFFF"/>
        </w:rPr>
        <w:t xml:space="preserve"> (Centers for Disease Control and Prevention, 2018). </w:t>
      </w:r>
      <w:r w:rsidR="001A1EDD" w:rsidRPr="00962F9C">
        <w:rPr>
          <w:color w:val="000000" w:themeColor="text1"/>
          <w:shd w:val="clear" w:color="auto" w:fill="FFFFFF"/>
        </w:rPr>
        <w:t>Excluding cancer patients, palliative care, and end of life care, the CDC confirms that a patient prescribed an opioid longer than seven days doubles their chances of becoming addicted</w:t>
      </w:r>
      <w:r w:rsidR="00393F99">
        <w:rPr>
          <w:color w:val="000000" w:themeColor="text1"/>
          <w:shd w:val="clear" w:color="auto" w:fill="FFFFFF"/>
        </w:rPr>
        <w:t xml:space="preserve"> (</w:t>
      </w:r>
      <w:r w:rsidR="00393F99" w:rsidRPr="00962F9C">
        <w:rPr>
          <w:color w:val="000000" w:themeColor="text1"/>
        </w:rPr>
        <w:t>Centers for Disease Con</w:t>
      </w:r>
      <w:r w:rsidR="00064275">
        <w:rPr>
          <w:color w:val="000000" w:themeColor="text1"/>
        </w:rPr>
        <w:t xml:space="preserve">trol </w:t>
      </w:r>
      <w:r w:rsidR="00393F99" w:rsidRPr="00962F9C">
        <w:rPr>
          <w:color w:val="000000" w:themeColor="text1"/>
        </w:rPr>
        <w:t>and Prevention, 2018).</w:t>
      </w:r>
      <w:r w:rsidR="00DE6431">
        <w:rPr>
          <w:color w:val="000000" w:themeColor="text1"/>
        </w:rPr>
        <w:t xml:space="preserve"> </w:t>
      </w:r>
      <w:r w:rsidR="008D2934">
        <w:rPr>
          <w:color w:val="000000" w:themeColor="text1"/>
        </w:rPr>
        <w:t xml:space="preserve">Acute pain usually comes on suddenly and is contributed to something specific such as broken bones, </w:t>
      </w:r>
      <w:r w:rsidR="00410DAC">
        <w:rPr>
          <w:color w:val="000000" w:themeColor="text1"/>
        </w:rPr>
        <w:t xml:space="preserve">injuries, </w:t>
      </w:r>
      <w:r w:rsidR="008D2934">
        <w:rPr>
          <w:color w:val="000000" w:themeColor="text1"/>
        </w:rPr>
        <w:t xml:space="preserve">dental work, burns or cuts, </w:t>
      </w:r>
      <w:r w:rsidR="00E45F68">
        <w:rPr>
          <w:color w:val="000000" w:themeColor="text1"/>
        </w:rPr>
        <w:t>surgery etc. Acute pain usually does not last longer than six months and goes away when there is no longer an underlying</w:t>
      </w:r>
      <w:r w:rsidR="006C1995">
        <w:rPr>
          <w:color w:val="000000" w:themeColor="text1"/>
        </w:rPr>
        <w:t xml:space="preserve"> cause for the pain (Cleveland C</w:t>
      </w:r>
      <w:r w:rsidR="00E45F68">
        <w:rPr>
          <w:color w:val="000000" w:themeColor="text1"/>
        </w:rPr>
        <w:t xml:space="preserve">linic, </w:t>
      </w:r>
      <w:r w:rsidR="006C1995">
        <w:rPr>
          <w:color w:val="000000" w:themeColor="text1"/>
        </w:rPr>
        <w:t xml:space="preserve">2017). </w:t>
      </w:r>
    </w:p>
    <w:p w14:paraId="16BA4216" w14:textId="1946CD1C" w:rsidR="00472317" w:rsidRPr="006C1995" w:rsidRDefault="009C1FFB" w:rsidP="006C1995">
      <w:pPr>
        <w:spacing w:line="480" w:lineRule="auto"/>
        <w:ind w:firstLine="720"/>
        <w:rPr>
          <w:color w:val="000000" w:themeColor="text1"/>
        </w:rPr>
      </w:pPr>
      <w:r w:rsidRPr="00962F9C">
        <w:rPr>
          <w:color w:val="222222"/>
          <w:shd w:val="clear" w:color="auto" w:fill="FFFFFF"/>
        </w:rPr>
        <w:t xml:space="preserve">Facing America’s </w:t>
      </w:r>
      <w:r>
        <w:rPr>
          <w:color w:val="222222"/>
          <w:shd w:val="clear" w:color="auto" w:fill="FFFFFF"/>
        </w:rPr>
        <w:t>opioid e</w:t>
      </w:r>
      <w:r w:rsidRPr="00962F9C">
        <w:rPr>
          <w:color w:val="222222"/>
          <w:shd w:val="clear" w:color="auto" w:fill="FFFFFF"/>
        </w:rPr>
        <w:t xml:space="preserve">pidemic is a process and </w:t>
      </w:r>
      <w:r w:rsidRPr="00962F9C">
        <w:rPr>
          <w:color w:val="000000" w:themeColor="text1"/>
          <w:shd w:val="clear" w:color="auto" w:fill="FFFFFF"/>
        </w:rPr>
        <w:t xml:space="preserve">battle in which health care providers need to find the proper balance between educating the patient and </w:t>
      </w:r>
      <w:r w:rsidR="005C5AC1">
        <w:rPr>
          <w:color w:val="000000" w:themeColor="text1"/>
          <w:shd w:val="clear" w:color="auto" w:fill="FFFFFF"/>
        </w:rPr>
        <w:t>management of their pain. There are alternative treatment options available that emergency health care providers</w:t>
      </w:r>
      <w:r w:rsidR="00BC0445">
        <w:rPr>
          <w:color w:val="000000" w:themeColor="text1"/>
          <w:shd w:val="clear" w:color="auto" w:fill="FFFFFF"/>
        </w:rPr>
        <w:t xml:space="preserve"> need to start </w:t>
      </w:r>
      <w:r w:rsidR="00DD775F">
        <w:rPr>
          <w:color w:val="000000" w:themeColor="text1"/>
          <w:shd w:val="clear" w:color="auto" w:fill="FFFFFF"/>
        </w:rPr>
        <w:t xml:space="preserve">using for pain management instead of solely </w:t>
      </w:r>
      <w:r w:rsidR="00DE6431">
        <w:rPr>
          <w:color w:val="000000" w:themeColor="text1"/>
          <w:shd w:val="clear" w:color="auto" w:fill="FFFFFF"/>
        </w:rPr>
        <w:t xml:space="preserve">using an opioid of the management of acute pain. </w:t>
      </w:r>
    </w:p>
    <w:p w14:paraId="5080CF14" w14:textId="2B271DBC" w:rsidR="003464A6" w:rsidRPr="00962F9C" w:rsidRDefault="003464A6" w:rsidP="00061698">
      <w:pPr>
        <w:spacing w:line="480" w:lineRule="auto"/>
        <w:jc w:val="center"/>
        <w:rPr>
          <w:b/>
          <w:color w:val="000000" w:themeColor="text1"/>
        </w:rPr>
      </w:pPr>
      <w:r w:rsidRPr="00962F9C">
        <w:rPr>
          <w:b/>
          <w:color w:val="000000" w:themeColor="text1"/>
        </w:rPr>
        <w:t>Background &amp;</w:t>
      </w:r>
      <w:r w:rsidR="000C10B5" w:rsidRPr="00962F9C">
        <w:rPr>
          <w:b/>
          <w:color w:val="000000" w:themeColor="text1"/>
        </w:rPr>
        <w:t xml:space="preserve"> Significance</w:t>
      </w:r>
    </w:p>
    <w:p w14:paraId="67BAA3FC" w14:textId="08D724ED" w:rsidR="00BC03D4" w:rsidRPr="00C31AC2" w:rsidRDefault="001A1EDD" w:rsidP="001C7CF4">
      <w:pPr>
        <w:spacing w:line="480" w:lineRule="auto"/>
        <w:ind w:firstLine="720"/>
        <w:rPr>
          <w:color w:val="000000" w:themeColor="text1"/>
        </w:rPr>
      </w:pPr>
      <w:r w:rsidRPr="00962F9C">
        <w:rPr>
          <w:color w:val="000000" w:themeColor="text1"/>
        </w:rPr>
        <w:t xml:space="preserve">In 1995, the </w:t>
      </w:r>
      <w:r w:rsidR="00297BBB">
        <w:rPr>
          <w:color w:val="000000" w:themeColor="text1"/>
        </w:rPr>
        <w:t>p</w:t>
      </w:r>
      <w:r w:rsidRPr="00962F9C">
        <w:rPr>
          <w:color w:val="000000" w:themeColor="text1"/>
        </w:rPr>
        <w:t>resident of the American Pain Society campaigned to entitle “</w:t>
      </w:r>
      <w:r w:rsidR="00297BBB">
        <w:rPr>
          <w:color w:val="000000" w:themeColor="text1"/>
        </w:rPr>
        <w:t>p</w:t>
      </w:r>
      <w:r w:rsidRPr="00962F9C">
        <w:rPr>
          <w:color w:val="000000" w:themeColor="text1"/>
        </w:rPr>
        <w:t>ain” as the “</w:t>
      </w:r>
      <w:r w:rsidR="00297BBB">
        <w:rPr>
          <w:color w:val="000000" w:themeColor="text1"/>
        </w:rPr>
        <w:t>f</w:t>
      </w:r>
      <w:r w:rsidRPr="00962F9C">
        <w:rPr>
          <w:color w:val="000000" w:themeColor="text1"/>
        </w:rPr>
        <w:t xml:space="preserve">ifth </w:t>
      </w:r>
      <w:r w:rsidR="00297BBB">
        <w:rPr>
          <w:color w:val="000000" w:themeColor="text1"/>
        </w:rPr>
        <w:t>v</w:t>
      </w:r>
      <w:r w:rsidRPr="00962F9C">
        <w:rPr>
          <w:color w:val="000000" w:themeColor="text1"/>
        </w:rPr>
        <w:t xml:space="preserve">ital </w:t>
      </w:r>
      <w:r w:rsidR="00297BBB">
        <w:rPr>
          <w:color w:val="000000" w:themeColor="text1"/>
        </w:rPr>
        <w:t>s</w:t>
      </w:r>
      <w:r w:rsidRPr="00962F9C">
        <w:rPr>
          <w:color w:val="000000" w:themeColor="text1"/>
        </w:rPr>
        <w:t xml:space="preserve">ign.”  Shortly afterwards, the Veterans Affairs health system along with the Joint Commission </w:t>
      </w:r>
      <w:r w:rsidR="00806606">
        <w:rPr>
          <w:color w:val="000000" w:themeColor="text1"/>
        </w:rPr>
        <w:t xml:space="preserve">(TJC) </w:t>
      </w:r>
      <w:r w:rsidRPr="00962F9C">
        <w:rPr>
          <w:color w:val="000000" w:themeColor="text1"/>
        </w:rPr>
        <w:t>embraced the “</w:t>
      </w:r>
      <w:r w:rsidR="00297BBB">
        <w:rPr>
          <w:color w:val="000000" w:themeColor="text1"/>
        </w:rPr>
        <w:t>f</w:t>
      </w:r>
      <w:r w:rsidRPr="00962F9C">
        <w:rPr>
          <w:color w:val="000000" w:themeColor="text1"/>
        </w:rPr>
        <w:t xml:space="preserve">ifth </w:t>
      </w:r>
      <w:r w:rsidR="00297BBB">
        <w:rPr>
          <w:color w:val="000000" w:themeColor="text1"/>
        </w:rPr>
        <w:t>v</w:t>
      </w:r>
      <w:r w:rsidRPr="00962F9C">
        <w:rPr>
          <w:color w:val="000000" w:themeColor="text1"/>
        </w:rPr>
        <w:t xml:space="preserve">ital </w:t>
      </w:r>
      <w:r w:rsidR="00297BBB">
        <w:rPr>
          <w:color w:val="000000" w:themeColor="text1"/>
        </w:rPr>
        <w:t>s</w:t>
      </w:r>
      <w:r w:rsidRPr="00962F9C">
        <w:rPr>
          <w:color w:val="000000" w:themeColor="text1"/>
        </w:rPr>
        <w:t>ign” which led to an increase of opioid prescribing</w:t>
      </w:r>
      <w:r w:rsidR="00FF2A1D">
        <w:rPr>
          <w:color w:val="000000" w:themeColor="text1"/>
        </w:rPr>
        <w:t xml:space="preserve">. </w:t>
      </w:r>
      <w:r w:rsidR="00C31AC2">
        <w:rPr>
          <w:color w:val="000000" w:themeColor="text1"/>
        </w:rPr>
        <w:t xml:space="preserve">Introducing the fifth vital sign required healthcare providers to address and take action when patients reported pain (Scalpel, 2016). </w:t>
      </w:r>
      <w:r w:rsidR="000C49C7">
        <w:rPr>
          <w:color w:val="000000" w:themeColor="text1"/>
        </w:rPr>
        <w:t xml:space="preserve">Pharmaceutical companies reassured healthcare providers </w:t>
      </w:r>
      <w:r w:rsidR="001C7CF4">
        <w:rPr>
          <w:color w:val="000000" w:themeColor="text1"/>
        </w:rPr>
        <w:lastRenderedPageBreak/>
        <w:t xml:space="preserve">that their were minimal risks and </w:t>
      </w:r>
      <w:r w:rsidR="000C49C7">
        <w:rPr>
          <w:color w:val="000000" w:themeColor="text1"/>
        </w:rPr>
        <w:t>that patients would not become addicted to prescription opioid pain reliever</w:t>
      </w:r>
      <w:r w:rsidR="001C7CF4">
        <w:rPr>
          <w:color w:val="000000" w:themeColor="text1"/>
        </w:rPr>
        <w:t>s. This however led healthcare providers to prescribe opioids at greater rates</w:t>
      </w:r>
      <w:r w:rsidR="000C49C7">
        <w:rPr>
          <w:color w:val="000000" w:themeColor="text1"/>
        </w:rPr>
        <w:t xml:space="preserve">. </w:t>
      </w:r>
      <w:r w:rsidR="00BC03D4" w:rsidRPr="00962F9C">
        <w:rPr>
          <w:color w:val="000000" w:themeColor="text1"/>
          <w:shd w:val="clear" w:color="auto" w:fill="FFFFFF"/>
        </w:rPr>
        <w:t>H</w:t>
      </w:r>
      <w:r w:rsidR="00872F0B">
        <w:rPr>
          <w:color w:val="000000" w:themeColor="text1"/>
          <w:shd w:val="clear" w:color="auto" w:fill="FFFFFF"/>
        </w:rPr>
        <w:t>ealth</w:t>
      </w:r>
      <w:r w:rsidR="00BC03D4" w:rsidRPr="00962F9C">
        <w:rPr>
          <w:color w:val="000000" w:themeColor="text1"/>
          <w:shd w:val="clear" w:color="auto" w:fill="FFFFFF"/>
        </w:rPr>
        <w:t xml:space="preserve">care providers were prescribing high dose opioids for an extended period of time which ultimately led to misuse of opioids and eventually </w:t>
      </w:r>
      <w:r w:rsidR="00872F0B">
        <w:rPr>
          <w:color w:val="000000" w:themeColor="text1"/>
          <w:shd w:val="clear" w:color="auto" w:fill="FFFFFF"/>
        </w:rPr>
        <w:t xml:space="preserve">led </w:t>
      </w:r>
      <w:r w:rsidR="00BC03D4" w:rsidRPr="00962F9C">
        <w:rPr>
          <w:color w:val="000000" w:themeColor="text1"/>
          <w:shd w:val="clear" w:color="auto" w:fill="FFFFFF"/>
        </w:rPr>
        <w:t>to addiction</w:t>
      </w:r>
      <w:r w:rsidR="00BC03D4">
        <w:rPr>
          <w:color w:val="000000" w:themeColor="text1"/>
          <w:shd w:val="clear" w:color="auto" w:fill="FFFFFF"/>
        </w:rPr>
        <w:t xml:space="preserve"> </w:t>
      </w:r>
      <w:r w:rsidRPr="00962F9C">
        <w:rPr>
          <w:color w:val="000000" w:themeColor="text1"/>
          <w:shd w:val="clear" w:color="auto" w:fill="FFFFFF"/>
        </w:rPr>
        <w:t xml:space="preserve">(National Institute on Drug Abuse, 2018). </w:t>
      </w:r>
      <w:r w:rsidR="00BC03D4">
        <w:rPr>
          <w:color w:val="000000" w:themeColor="text1"/>
          <w:shd w:val="clear" w:color="auto" w:fill="FFFFFF"/>
        </w:rPr>
        <w:t>Over</w:t>
      </w:r>
      <w:r w:rsidR="00E72537">
        <w:rPr>
          <w:color w:val="000000" w:themeColor="text1"/>
          <w:shd w:val="clear" w:color="auto" w:fill="FFFFFF"/>
        </w:rPr>
        <w:t xml:space="preserve"> </w:t>
      </w:r>
      <w:r w:rsidR="00BC03D4">
        <w:rPr>
          <w:color w:val="000000" w:themeColor="text1"/>
          <w:shd w:val="clear" w:color="auto" w:fill="FFFFFF"/>
        </w:rPr>
        <w:t>time health care providers realized that they were contributing</w:t>
      </w:r>
      <w:r w:rsidR="00AD4723">
        <w:rPr>
          <w:color w:val="000000" w:themeColor="text1"/>
          <w:shd w:val="clear" w:color="auto" w:fill="FFFFFF"/>
        </w:rPr>
        <w:t xml:space="preserve"> to</w:t>
      </w:r>
      <w:r w:rsidR="00BC03D4">
        <w:rPr>
          <w:color w:val="000000" w:themeColor="text1"/>
          <w:shd w:val="clear" w:color="auto" w:fill="FFFFFF"/>
        </w:rPr>
        <w:t xml:space="preserve"> America’s opioid epidemic and started to refrain from prescribing larger quantities. Without getting their monthly prescription of opioids</w:t>
      </w:r>
      <w:r w:rsidR="00945498">
        <w:rPr>
          <w:color w:val="000000" w:themeColor="text1"/>
          <w:shd w:val="clear" w:color="auto" w:fill="FFFFFF"/>
        </w:rPr>
        <w:t>,</w:t>
      </w:r>
      <w:r w:rsidR="00BC03D4">
        <w:rPr>
          <w:color w:val="000000" w:themeColor="text1"/>
          <w:shd w:val="clear" w:color="auto" w:fill="FFFFFF"/>
        </w:rPr>
        <w:t xml:space="preserve"> patients were </w:t>
      </w:r>
      <w:r w:rsidR="00F16B24">
        <w:rPr>
          <w:color w:val="000000" w:themeColor="text1"/>
          <w:shd w:val="clear" w:color="auto" w:fill="FFFFFF"/>
        </w:rPr>
        <w:t xml:space="preserve">forced to seek elsewhere </w:t>
      </w:r>
      <w:r w:rsidR="00AD4723">
        <w:rPr>
          <w:color w:val="000000" w:themeColor="text1"/>
          <w:shd w:val="clear" w:color="auto" w:fill="FFFFFF"/>
        </w:rPr>
        <w:t>which l</w:t>
      </w:r>
      <w:r w:rsidR="00872F0B">
        <w:rPr>
          <w:color w:val="000000" w:themeColor="text1"/>
          <w:shd w:val="clear" w:color="auto" w:fill="FFFFFF"/>
        </w:rPr>
        <w:t>e</w:t>
      </w:r>
      <w:r w:rsidR="00AD4723">
        <w:rPr>
          <w:color w:val="000000" w:themeColor="text1"/>
          <w:shd w:val="clear" w:color="auto" w:fill="FFFFFF"/>
        </w:rPr>
        <w:t xml:space="preserve">d to street access of prescription opioids and eventually turned to </w:t>
      </w:r>
      <w:r w:rsidR="00F16B24">
        <w:rPr>
          <w:color w:val="000000" w:themeColor="text1"/>
          <w:shd w:val="clear" w:color="auto" w:fill="FFFFFF"/>
        </w:rPr>
        <w:t xml:space="preserve">heroin (Kolodny, et al., 2015). </w:t>
      </w:r>
    </w:p>
    <w:p w14:paraId="0DD4FDA4" w14:textId="43B0A117" w:rsidR="002C0198" w:rsidRDefault="00081D31" w:rsidP="00A76928">
      <w:pPr>
        <w:spacing w:line="480" w:lineRule="auto"/>
        <w:ind w:firstLine="720"/>
        <w:rPr>
          <w:color w:val="000000" w:themeColor="text1"/>
          <w:shd w:val="clear" w:color="auto" w:fill="FFFFFF"/>
        </w:rPr>
      </w:pPr>
      <w:r>
        <w:rPr>
          <w:color w:val="000000" w:themeColor="text1"/>
          <w:shd w:val="clear" w:color="auto" w:fill="FFFFFF"/>
        </w:rPr>
        <w:t>In 2015, 81,326 emergency d</w:t>
      </w:r>
      <w:r w:rsidR="001A1EDD" w:rsidRPr="00962F9C">
        <w:rPr>
          <w:color w:val="000000" w:themeColor="text1"/>
          <w:shd w:val="clear" w:color="auto" w:fill="FFFFFF"/>
        </w:rPr>
        <w:t>epartments across the United States reported unintentional h</w:t>
      </w:r>
      <w:r w:rsidR="00A76928">
        <w:rPr>
          <w:color w:val="000000" w:themeColor="text1"/>
          <w:shd w:val="clear" w:color="auto" w:fill="FFFFFF"/>
        </w:rPr>
        <w:t>eroin overdoses with 3 out of 4 patients r</w:t>
      </w:r>
      <w:r w:rsidR="001A1EDD" w:rsidRPr="00962F9C">
        <w:rPr>
          <w:color w:val="000000" w:themeColor="text1"/>
          <w:shd w:val="clear" w:color="auto" w:fill="FFFFFF"/>
        </w:rPr>
        <w:t>eporting to have misused opioid prescriptions prior to turning to heroin. With health care providers starting to enforce strict protocols and policies in regards to prescribing opioids, addicts were forced to turn elsewhere. Stealing family member’s prescriptions, buying opioids on the street, and eventually turning to heroin was a common cycle. With heroin only costing between fifteen to twenty dollars for 0.1 gram, addicts were able to obtain their “hig</w:t>
      </w:r>
      <w:r w:rsidR="00A76928">
        <w:rPr>
          <w:color w:val="000000" w:themeColor="text1"/>
          <w:shd w:val="clear" w:color="auto" w:fill="FFFFFF"/>
        </w:rPr>
        <w:t>h” a</w:t>
      </w:r>
      <w:r w:rsidR="001A1EDD" w:rsidRPr="00962F9C">
        <w:rPr>
          <w:color w:val="000000" w:themeColor="text1"/>
          <w:shd w:val="clear" w:color="auto" w:fill="FFFFFF"/>
        </w:rPr>
        <w:t xml:space="preserve">t a more economical cost as opposed to prescription drugs. With the rise in prescription opioids and heroin addictions over the last few years, </w:t>
      </w:r>
      <w:r w:rsidR="002C0198">
        <w:rPr>
          <w:color w:val="000000" w:themeColor="text1"/>
          <w:shd w:val="clear" w:color="auto" w:fill="FFFFFF"/>
        </w:rPr>
        <w:t>ED healthcare providers and others need to make an impact and decrease addictive opioid prescribing and find altern</w:t>
      </w:r>
      <w:r w:rsidR="00945498">
        <w:rPr>
          <w:color w:val="000000" w:themeColor="text1"/>
          <w:shd w:val="clear" w:color="auto" w:fill="FFFFFF"/>
        </w:rPr>
        <w:t xml:space="preserve">atives for pain control and prescribe opioids </w:t>
      </w:r>
      <w:r w:rsidR="002C0198">
        <w:rPr>
          <w:color w:val="000000" w:themeColor="text1"/>
          <w:shd w:val="clear" w:color="auto" w:fill="FFFFFF"/>
        </w:rPr>
        <w:t xml:space="preserve">as the last </w:t>
      </w:r>
      <w:r w:rsidR="00945498">
        <w:rPr>
          <w:color w:val="000000" w:themeColor="text1"/>
          <w:shd w:val="clear" w:color="auto" w:fill="FFFFFF"/>
        </w:rPr>
        <w:t xml:space="preserve">resort. </w:t>
      </w:r>
    </w:p>
    <w:p w14:paraId="75528E21" w14:textId="713B66EA" w:rsidR="00296E3D" w:rsidRPr="00962F9C" w:rsidRDefault="00DE1D06" w:rsidP="0062680D">
      <w:pPr>
        <w:spacing w:line="480" w:lineRule="auto"/>
        <w:ind w:firstLine="720"/>
        <w:rPr>
          <w:ins w:id="2" w:author="Jennifer Ruel" w:date="2019-11-21T20:06:00Z"/>
          <w:color w:val="000000" w:themeColor="text1"/>
          <w:shd w:val="clear" w:color="auto" w:fill="FFFFFF"/>
        </w:rPr>
      </w:pPr>
      <w:r w:rsidRPr="00962F9C">
        <w:rPr>
          <w:color w:val="000000" w:themeColor="text1"/>
          <w:shd w:val="clear" w:color="auto" w:fill="FFFFFF"/>
        </w:rPr>
        <w:t xml:space="preserve">In 2017 the </w:t>
      </w:r>
      <w:r w:rsidR="0062680D" w:rsidRPr="00962F9C">
        <w:rPr>
          <w:color w:val="000000" w:themeColor="text1"/>
          <w:shd w:val="clear" w:color="auto" w:fill="FFFFFF"/>
        </w:rPr>
        <w:t>“</w:t>
      </w:r>
      <w:r w:rsidRPr="00962F9C">
        <w:rPr>
          <w:color w:val="000000" w:themeColor="text1"/>
          <w:shd w:val="clear" w:color="auto" w:fill="FFFFFF"/>
        </w:rPr>
        <w:t>Colorado</w:t>
      </w:r>
      <w:r w:rsidR="0062680D" w:rsidRPr="00962F9C">
        <w:rPr>
          <w:color w:val="000000" w:themeColor="text1"/>
          <w:shd w:val="clear" w:color="auto" w:fill="FFFFFF"/>
        </w:rPr>
        <w:t xml:space="preserve"> Hospital Association (CHA) and its partners developed the Colorado Opioid Safety Pilot, a study that was conducted in 10 hospital emergency departments (EDs) over a six- month span with a goal of reducing the administration of opioids in the those EDs by 15 percent. The cohort of 10 participating sites achieved an average of 36 percent reduction in the administration of opioids during those six months as well as a 31.4 percent </w:t>
      </w:r>
      <w:r w:rsidR="0062680D" w:rsidRPr="00962F9C">
        <w:rPr>
          <w:color w:val="000000" w:themeColor="text1"/>
          <w:shd w:val="clear" w:color="auto" w:fill="FFFFFF"/>
        </w:rPr>
        <w:lastRenderedPageBreak/>
        <w:t>increase in the administration of alternatives to opioids (ALTO)” (</w:t>
      </w:r>
      <w:r w:rsidR="005E03CF" w:rsidRPr="00962F9C">
        <w:rPr>
          <w:color w:val="000000" w:themeColor="text1"/>
          <w:shd w:val="clear" w:color="auto" w:fill="FFFFFF"/>
        </w:rPr>
        <w:t>Colorado ALTO project, 2019</w:t>
      </w:r>
      <w:r w:rsidR="001E0834">
        <w:rPr>
          <w:color w:val="000000" w:themeColor="text1"/>
          <w:shd w:val="clear" w:color="auto" w:fill="FFFFFF"/>
        </w:rPr>
        <w:t xml:space="preserve">, </w:t>
      </w:r>
      <w:r w:rsidR="00883C2B">
        <w:rPr>
          <w:color w:val="000000" w:themeColor="text1"/>
          <w:shd w:val="clear" w:color="auto" w:fill="FFFFFF"/>
        </w:rPr>
        <w:t>p.</w:t>
      </w:r>
      <w:r w:rsidR="001E0834">
        <w:rPr>
          <w:color w:val="000000" w:themeColor="text1"/>
          <w:shd w:val="clear" w:color="auto" w:fill="FFFFFF"/>
        </w:rPr>
        <w:t>1</w:t>
      </w:r>
      <w:r w:rsidR="0062680D" w:rsidRPr="00962F9C">
        <w:rPr>
          <w:color w:val="000000" w:themeColor="text1"/>
          <w:shd w:val="clear" w:color="auto" w:fill="FFFFFF"/>
        </w:rPr>
        <w:t xml:space="preserve">). </w:t>
      </w:r>
      <w:r w:rsidR="007E67CC" w:rsidRPr="00962F9C">
        <w:rPr>
          <w:color w:val="000000" w:themeColor="text1"/>
          <w:shd w:val="clear" w:color="auto" w:fill="FFFFFF"/>
        </w:rPr>
        <w:t xml:space="preserve">Based on the success with the Colorado ALTO project the hope is to </w:t>
      </w:r>
      <w:r w:rsidR="00A76928">
        <w:rPr>
          <w:color w:val="000000" w:themeColor="text1"/>
          <w:shd w:val="clear" w:color="auto" w:fill="FFFFFF"/>
        </w:rPr>
        <w:t xml:space="preserve">reproduce and </w:t>
      </w:r>
      <w:r w:rsidR="007E67CC" w:rsidRPr="00962F9C">
        <w:rPr>
          <w:color w:val="000000" w:themeColor="text1"/>
          <w:shd w:val="clear" w:color="auto" w:fill="FFFFFF"/>
        </w:rPr>
        <w:t>implement this program in various EDs across the U</w:t>
      </w:r>
      <w:r w:rsidR="002126E0" w:rsidRPr="00962F9C">
        <w:rPr>
          <w:color w:val="000000" w:themeColor="text1"/>
          <w:shd w:val="clear" w:color="auto" w:fill="FFFFFF"/>
        </w:rPr>
        <w:t>nited States. The goal is to reduce</w:t>
      </w:r>
      <w:r w:rsidR="001F22AB">
        <w:rPr>
          <w:color w:val="000000" w:themeColor="text1"/>
          <w:shd w:val="clear" w:color="auto" w:fill="FFFFFF"/>
        </w:rPr>
        <w:t xml:space="preserve"> </w:t>
      </w:r>
      <w:r w:rsidR="002126E0" w:rsidRPr="00962F9C">
        <w:rPr>
          <w:color w:val="000000" w:themeColor="text1"/>
          <w:shd w:val="clear" w:color="auto" w:fill="FFFFFF"/>
        </w:rPr>
        <w:t xml:space="preserve">opioid exposure, prevent addiction or relapsing </w:t>
      </w:r>
      <w:r w:rsidR="00D4656E" w:rsidRPr="00962F9C">
        <w:rPr>
          <w:color w:val="000000" w:themeColor="text1"/>
          <w:shd w:val="clear" w:color="auto" w:fill="FFFFFF"/>
        </w:rPr>
        <w:t xml:space="preserve">from occurring </w:t>
      </w:r>
      <w:r w:rsidR="002126E0" w:rsidRPr="00962F9C">
        <w:rPr>
          <w:color w:val="000000" w:themeColor="text1"/>
          <w:shd w:val="clear" w:color="auto" w:fill="FFFFFF"/>
        </w:rPr>
        <w:t>and ultimately improve</w:t>
      </w:r>
      <w:r w:rsidR="007E67CC" w:rsidRPr="00962F9C">
        <w:rPr>
          <w:color w:val="000000" w:themeColor="text1"/>
          <w:shd w:val="clear" w:color="auto" w:fill="FFFFFF"/>
        </w:rPr>
        <w:t xml:space="preserve"> America’</w:t>
      </w:r>
      <w:r w:rsidR="00A76928">
        <w:rPr>
          <w:color w:val="000000" w:themeColor="text1"/>
          <w:shd w:val="clear" w:color="auto" w:fill="FFFFFF"/>
        </w:rPr>
        <w:t xml:space="preserve">s epidemic.  </w:t>
      </w:r>
    </w:p>
    <w:p w14:paraId="5E2FD53D" w14:textId="77777777" w:rsidR="003E42D3" w:rsidRPr="007C0305" w:rsidRDefault="000C10B5" w:rsidP="00296E3D">
      <w:pPr>
        <w:spacing w:line="480" w:lineRule="auto"/>
        <w:jc w:val="center"/>
        <w:rPr>
          <w:b/>
          <w:color w:val="000000" w:themeColor="text1"/>
          <w:shd w:val="clear" w:color="auto" w:fill="FFFFFF"/>
        </w:rPr>
      </w:pPr>
      <w:r w:rsidRPr="007C0305">
        <w:rPr>
          <w:b/>
          <w:color w:val="000000" w:themeColor="text1"/>
          <w:shd w:val="clear" w:color="auto" w:fill="FFFFFF"/>
        </w:rPr>
        <w:t>Clinical Question</w:t>
      </w:r>
    </w:p>
    <w:p w14:paraId="522616C8" w14:textId="45E527F3" w:rsidR="007E0677" w:rsidRDefault="00385F9E" w:rsidP="007E0677">
      <w:pPr>
        <w:spacing w:line="480" w:lineRule="auto"/>
        <w:ind w:firstLine="720"/>
        <w:rPr>
          <w:color w:val="000000" w:themeColor="text1"/>
          <w:shd w:val="clear" w:color="auto" w:fill="FFFFFF"/>
        </w:rPr>
      </w:pPr>
      <w:r w:rsidRPr="007C0305">
        <w:rPr>
          <w:color w:val="000000" w:themeColor="text1"/>
          <w:shd w:val="clear" w:color="auto" w:fill="FFFFFF"/>
        </w:rPr>
        <w:t xml:space="preserve">Will </w:t>
      </w:r>
      <w:r w:rsidR="00374649">
        <w:rPr>
          <w:color w:val="000000" w:themeColor="text1"/>
          <w:shd w:val="clear" w:color="auto" w:fill="FFFFFF"/>
        </w:rPr>
        <w:t>providing a</w:t>
      </w:r>
      <w:r w:rsidR="00EE5361">
        <w:rPr>
          <w:color w:val="000000" w:themeColor="text1"/>
          <w:shd w:val="clear" w:color="auto" w:fill="FFFFFF"/>
        </w:rPr>
        <w:t xml:space="preserve">n educational tool based on the quality improvement Colorado ALTO project, to the emergency department staff at Detroit Receiving Hospital </w:t>
      </w:r>
      <w:r w:rsidR="00346E09">
        <w:rPr>
          <w:color w:val="000000" w:themeColor="text1"/>
          <w:shd w:val="clear" w:color="auto" w:fill="FFFFFF"/>
        </w:rPr>
        <w:t>(DRH)</w:t>
      </w:r>
      <w:r w:rsidR="00F36BE4" w:rsidRPr="00F36BE4">
        <w:rPr>
          <w:color w:val="000000" w:themeColor="text1"/>
          <w:shd w:val="clear" w:color="auto" w:fill="FFFFFF"/>
        </w:rPr>
        <w:t xml:space="preserve"> </w:t>
      </w:r>
      <w:r w:rsidR="007E0677">
        <w:rPr>
          <w:color w:val="000000" w:themeColor="text1"/>
          <w:shd w:val="clear" w:color="auto" w:fill="FFFFFF"/>
        </w:rPr>
        <w:t xml:space="preserve">increase their knowledge and show an interest in implementing the Colorado ALTO project for the management of acute pain in the </w:t>
      </w:r>
      <w:r w:rsidR="001C7CF4">
        <w:rPr>
          <w:color w:val="000000" w:themeColor="text1"/>
          <w:shd w:val="clear" w:color="auto" w:fill="FFFFFF"/>
        </w:rPr>
        <w:t xml:space="preserve">DRH </w:t>
      </w:r>
      <w:r w:rsidR="007E0677">
        <w:rPr>
          <w:color w:val="000000" w:themeColor="text1"/>
          <w:shd w:val="clear" w:color="auto" w:fill="FFFFFF"/>
        </w:rPr>
        <w:t>ED?</w:t>
      </w:r>
    </w:p>
    <w:p w14:paraId="7FDA6CF2" w14:textId="77777777" w:rsidR="001F22AB" w:rsidRDefault="003E42D3" w:rsidP="00346E09">
      <w:pPr>
        <w:spacing w:line="480" w:lineRule="auto"/>
        <w:ind w:left="2880" w:firstLine="720"/>
        <w:rPr>
          <w:b/>
          <w:color w:val="000000" w:themeColor="text1"/>
          <w:shd w:val="clear" w:color="auto" w:fill="FFFFFF"/>
        </w:rPr>
      </w:pPr>
      <w:r w:rsidRPr="007C0305">
        <w:rPr>
          <w:b/>
          <w:color w:val="000000" w:themeColor="text1"/>
          <w:shd w:val="clear" w:color="auto" w:fill="FFFFFF"/>
        </w:rPr>
        <w:t>Literature Review</w:t>
      </w:r>
    </w:p>
    <w:p w14:paraId="29AD526C" w14:textId="7992783F" w:rsidR="00A63869" w:rsidRPr="001F22AB" w:rsidRDefault="00A63869" w:rsidP="001F22AB">
      <w:pPr>
        <w:spacing w:line="480" w:lineRule="auto"/>
        <w:ind w:firstLine="720"/>
        <w:rPr>
          <w:b/>
          <w:color w:val="000000" w:themeColor="text1"/>
          <w:shd w:val="clear" w:color="auto" w:fill="FFFFFF"/>
        </w:rPr>
      </w:pPr>
      <w:r w:rsidRPr="007C0305">
        <w:t xml:space="preserve">Over the last 10 years, significant advances have been made to improve the </w:t>
      </w:r>
    </w:p>
    <w:p w14:paraId="793FCCB4" w14:textId="136F3D36" w:rsidR="00A63869" w:rsidRPr="007C0305" w:rsidRDefault="00A63869" w:rsidP="00A63869">
      <w:pPr>
        <w:widowControl w:val="0"/>
        <w:autoSpaceDE w:val="0"/>
        <w:autoSpaceDN w:val="0"/>
        <w:adjustRightInd w:val="0"/>
        <w:spacing w:after="240" w:line="300" w:lineRule="atLeast"/>
        <w:rPr>
          <w:color w:val="000000"/>
        </w:rPr>
      </w:pPr>
      <w:r w:rsidRPr="007C0305">
        <w:t xml:space="preserve">understanding of the neurobiological aspect of pain. </w:t>
      </w:r>
      <w:r w:rsidR="0096612F" w:rsidRPr="007C0305">
        <w:rPr>
          <w:color w:val="000000"/>
        </w:rPr>
        <w:t>As an opioid-sparing strategy</w:t>
      </w:r>
      <w:r w:rsidRPr="007C0305">
        <w:rPr>
          <w:color w:val="000000"/>
        </w:rPr>
        <w:t xml:space="preserve">, </w:t>
      </w:r>
    </w:p>
    <w:p w14:paraId="1F9CFC92" w14:textId="4D9C5157" w:rsidR="00A63869" w:rsidRPr="007C0305" w:rsidRDefault="007C3BC9" w:rsidP="00A63869">
      <w:pPr>
        <w:widowControl w:val="0"/>
        <w:autoSpaceDE w:val="0"/>
        <w:autoSpaceDN w:val="0"/>
        <w:adjustRightInd w:val="0"/>
        <w:spacing w:after="240" w:line="300" w:lineRule="atLeast"/>
        <w:rPr>
          <w:color w:val="000000"/>
        </w:rPr>
      </w:pPr>
      <w:r>
        <w:rPr>
          <w:color w:val="000000"/>
        </w:rPr>
        <w:t xml:space="preserve">multimodal is defined as </w:t>
      </w:r>
      <w:r w:rsidR="00A63869" w:rsidRPr="007C0305">
        <w:rPr>
          <w:color w:val="000000"/>
        </w:rPr>
        <w:t xml:space="preserve">using a combination of pharmacologic agents to target multiple </w:t>
      </w:r>
    </w:p>
    <w:p w14:paraId="64922529" w14:textId="0C810E0F" w:rsidR="00A63869" w:rsidRPr="007C0305" w:rsidRDefault="00A63869" w:rsidP="00A63869">
      <w:pPr>
        <w:widowControl w:val="0"/>
        <w:autoSpaceDE w:val="0"/>
        <w:autoSpaceDN w:val="0"/>
        <w:adjustRightInd w:val="0"/>
        <w:spacing w:after="240" w:line="300" w:lineRule="atLeast"/>
        <w:rPr>
          <w:color w:val="000000"/>
        </w:rPr>
      </w:pPr>
      <w:r w:rsidRPr="007C0305">
        <w:rPr>
          <w:color w:val="000000"/>
        </w:rPr>
        <w:t xml:space="preserve">receptors known to mediate pain transmission as a means of treating the acute pain </w:t>
      </w:r>
    </w:p>
    <w:p w14:paraId="7281297A" w14:textId="303774A9" w:rsidR="00F4083A" w:rsidRDefault="00A63869" w:rsidP="008B6D0C">
      <w:pPr>
        <w:spacing w:line="480" w:lineRule="auto"/>
        <w:rPr>
          <w:color w:val="000000"/>
        </w:rPr>
      </w:pPr>
      <w:r w:rsidRPr="007C0305">
        <w:rPr>
          <w:color w:val="000000"/>
        </w:rPr>
        <w:t>episode without including an opioi</w:t>
      </w:r>
      <w:r w:rsidR="00957C0A">
        <w:rPr>
          <w:color w:val="000000"/>
        </w:rPr>
        <w:t>d</w:t>
      </w:r>
      <w:r w:rsidR="006C6E03">
        <w:rPr>
          <w:color w:val="000000"/>
        </w:rPr>
        <w:t xml:space="preserve"> (LaPietra, Motov, &amp; Rosenberg, 2016). </w:t>
      </w:r>
      <w:r w:rsidR="008B6D0C">
        <w:rPr>
          <w:color w:val="000000"/>
        </w:rPr>
        <w:t>Often times, patients</w:t>
      </w:r>
      <w:r w:rsidR="00957C0A">
        <w:rPr>
          <w:color w:val="000000"/>
        </w:rPr>
        <w:t xml:space="preserve"> coming into the ED who are experiencing pain are </w:t>
      </w:r>
      <w:r w:rsidR="008B6D0C">
        <w:rPr>
          <w:color w:val="000000"/>
        </w:rPr>
        <w:t>adamant</w:t>
      </w:r>
      <w:r w:rsidR="00957C0A">
        <w:rPr>
          <w:color w:val="000000"/>
        </w:rPr>
        <w:t xml:space="preserve"> about</w:t>
      </w:r>
      <w:r w:rsidR="005825FD">
        <w:rPr>
          <w:color w:val="000000"/>
        </w:rPr>
        <w:t xml:space="preserve"> having</w:t>
      </w:r>
      <w:r w:rsidR="005B5BC9">
        <w:rPr>
          <w:color w:val="000000"/>
        </w:rPr>
        <w:t xml:space="preserve"> medications administered </w:t>
      </w:r>
      <w:r w:rsidR="00957C0A">
        <w:rPr>
          <w:color w:val="000000"/>
        </w:rPr>
        <w:t>that re</w:t>
      </w:r>
      <w:r w:rsidR="005B5BC9">
        <w:rPr>
          <w:color w:val="000000"/>
        </w:rPr>
        <w:t>lieve pain as soon as possible. O</w:t>
      </w:r>
      <w:r w:rsidR="00957C0A">
        <w:rPr>
          <w:color w:val="000000"/>
        </w:rPr>
        <w:t>ften times t</w:t>
      </w:r>
      <w:r w:rsidR="008B6D0C">
        <w:rPr>
          <w:color w:val="000000"/>
        </w:rPr>
        <w:t xml:space="preserve">hese </w:t>
      </w:r>
      <w:r w:rsidR="00DD775F">
        <w:rPr>
          <w:color w:val="000000"/>
        </w:rPr>
        <w:t>fast-acting</w:t>
      </w:r>
      <w:r w:rsidR="008B6D0C">
        <w:rPr>
          <w:color w:val="000000"/>
        </w:rPr>
        <w:t xml:space="preserve"> medication pain relievers are</w:t>
      </w:r>
      <w:r w:rsidR="005B5BC9">
        <w:rPr>
          <w:color w:val="000000"/>
        </w:rPr>
        <w:t xml:space="preserve"> known as</w:t>
      </w:r>
      <w:r w:rsidR="008B6D0C">
        <w:rPr>
          <w:color w:val="000000"/>
        </w:rPr>
        <w:t xml:space="preserve"> opioid</w:t>
      </w:r>
      <w:r w:rsidR="00945498">
        <w:rPr>
          <w:color w:val="000000"/>
        </w:rPr>
        <w:t>s</w:t>
      </w:r>
      <w:r w:rsidR="008B6D0C">
        <w:rPr>
          <w:color w:val="000000"/>
        </w:rPr>
        <w:t xml:space="preserve">. </w:t>
      </w:r>
      <w:r w:rsidR="00957C0A">
        <w:rPr>
          <w:color w:val="000000"/>
        </w:rPr>
        <w:t>T</w:t>
      </w:r>
      <w:r w:rsidRPr="007C0305">
        <w:rPr>
          <w:color w:val="000000"/>
        </w:rPr>
        <w:t>he discussion of multimodal therapy in the ED needs to embrace acute pain management a</w:t>
      </w:r>
      <w:r w:rsidR="006E077A">
        <w:rPr>
          <w:color w:val="000000"/>
        </w:rPr>
        <w:t xml:space="preserve">nd reflect current practices. Recently, </w:t>
      </w:r>
      <w:r w:rsidRPr="007C0305">
        <w:rPr>
          <w:color w:val="000000"/>
        </w:rPr>
        <w:t xml:space="preserve">emergency physicians and advanced </w:t>
      </w:r>
      <w:r w:rsidR="00520770" w:rsidRPr="007C0305">
        <w:rPr>
          <w:color w:val="000000"/>
        </w:rPr>
        <w:t>practic</w:t>
      </w:r>
      <w:r w:rsidR="00520770">
        <w:rPr>
          <w:color w:val="000000"/>
        </w:rPr>
        <w:t xml:space="preserve">e </w:t>
      </w:r>
      <w:r w:rsidRPr="007C0305">
        <w:rPr>
          <w:color w:val="000000"/>
        </w:rPr>
        <w:t>providers have used a multimoda</w:t>
      </w:r>
      <w:r w:rsidR="001F22AB">
        <w:rPr>
          <w:color w:val="000000"/>
        </w:rPr>
        <w:t xml:space="preserve">l </w:t>
      </w:r>
      <w:r w:rsidRPr="007C0305">
        <w:rPr>
          <w:color w:val="000000"/>
        </w:rPr>
        <w:t>approach in treating conditions such as low back pain</w:t>
      </w:r>
      <w:r w:rsidR="005B5BC9">
        <w:rPr>
          <w:color w:val="000000"/>
        </w:rPr>
        <w:t>, headaches, and even abdominal pain</w:t>
      </w:r>
      <w:r w:rsidRPr="007C0305">
        <w:rPr>
          <w:color w:val="000000"/>
        </w:rPr>
        <w:t xml:space="preserve"> with the use of </w:t>
      </w:r>
      <w:r w:rsidR="00520770">
        <w:rPr>
          <w:color w:val="000000"/>
        </w:rPr>
        <w:t xml:space="preserve">non-opioid </w:t>
      </w:r>
      <w:r w:rsidRPr="007C0305">
        <w:rPr>
          <w:color w:val="000000"/>
        </w:rPr>
        <w:t>analgesics and muscle relaxants</w:t>
      </w:r>
      <w:r w:rsidR="008B6D0C" w:rsidRPr="007C0305">
        <w:t xml:space="preserve"> </w:t>
      </w:r>
      <w:r w:rsidR="007C3BC9">
        <w:t>(</w:t>
      </w:r>
      <w:r w:rsidR="00E27268" w:rsidRPr="007C0305">
        <w:t>LaPietra, Motov, &amp; Rosenberg, 2016</w:t>
      </w:r>
      <w:r w:rsidR="007C3BC9">
        <w:t xml:space="preserve">). </w:t>
      </w:r>
    </w:p>
    <w:p w14:paraId="060BDAD1" w14:textId="77777777" w:rsidR="00500A13" w:rsidRDefault="00A63869" w:rsidP="005825FD">
      <w:pPr>
        <w:widowControl w:val="0"/>
        <w:autoSpaceDE w:val="0"/>
        <w:autoSpaceDN w:val="0"/>
        <w:adjustRightInd w:val="0"/>
        <w:spacing w:after="240" w:line="480" w:lineRule="auto"/>
        <w:ind w:firstLine="720"/>
      </w:pPr>
      <w:r w:rsidRPr="007C0305">
        <w:rPr>
          <w:color w:val="000000"/>
        </w:rPr>
        <w:t xml:space="preserve">Emergency departments across the United States have formally introduced ALTO </w:t>
      </w:r>
      <w:r w:rsidRPr="007C0305">
        <w:rPr>
          <w:color w:val="000000"/>
        </w:rPr>
        <w:lastRenderedPageBreak/>
        <w:t xml:space="preserve">programs, such as in New </w:t>
      </w:r>
      <w:r w:rsidR="008B6D0C">
        <w:rPr>
          <w:color w:val="000000"/>
        </w:rPr>
        <w:t>Jersey</w:t>
      </w:r>
      <w:r w:rsidRPr="007C0305">
        <w:rPr>
          <w:color w:val="000000"/>
        </w:rPr>
        <w:t xml:space="preserve"> and Colorado. These specific programs were designed to decrease the use of opioids by implementing the multimodal pain management approach with the goal of reducing the exposure to opioids. </w:t>
      </w:r>
      <w:r w:rsidRPr="007C0305">
        <w:t xml:space="preserve">This specific approach has led to the development of specific pain receptor sites targeted by specific analgesia for the management of acute pain in the </w:t>
      </w:r>
      <w:r w:rsidR="00520770">
        <w:t>ED</w:t>
      </w:r>
      <w:r w:rsidRPr="007C0305">
        <w:t xml:space="preserve">. This approach allows for broader utilization of </w:t>
      </w:r>
      <w:r w:rsidR="00957C0A">
        <w:t xml:space="preserve">a </w:t>
      </w:r>
      <w:r w:rsidRPr="007C0305">
        <w:t>combinatio</w:t>
      </w:r>
      <w:r w:rsidR="00957C0A">
        <w:t>n</w:t>
      </w:r>
      <w:r w:rsidRPr="007C0305">
        <w:t xml:space="preserve"> of non-opioid</w:t>
      </w:r>
      <w:r w:rsidR="00F4083A">
        <w:rPr>
          <w:color w:val="000000"/>
        </w:rPr>
        <w:t xml:space="preserve"> </w:t>
      </w:r>
      <w:r w:rsidRPr="007C0305">
        <w:t>analgesics and a more refined use of opioids. The combination of non-opioid analgesics acting on different target sites will result in</w:t>
      </w:r>
      <w:r w:rsidR="00E27268" w:rsidRPr="007C0305">
        <w:t xml:space="preserve"> </w:t>
      </w:r>
      <w:r w:rsidRPr="007C0305">
        <w:t>greater analgesia and reduce the doses of each individual medication that may lead to fewer side</w:t>
      </w:r>
      <w:r w:rsidR="00E27268" w:rsidRPr="007C0305">
        <w:t xml:space="preserve"> </w:t>
      </w:r>
      <w:r w:rsidRPr="007C0305">
        <w:t>effects and sho</w:t>
      </w:r>
      <w:r w:rsidR="0096612F" w:rsidRPr="007C0305">
        <w:t xml:space="preserve">rter length of stay </w:t>
      </w:r>
      <w:r w:rsidR="00E27268" w:rsidRPr="007C0305">
        <w:t xml:space="preserve">(LaPietra, Motov, &amp; Rosenberg, 2016). </w:t>
      </w:r>
    </w:p>
    <w:p w14:paraId="2910FD07" w14:textId="77777777" w:rsidR="004B794D" w:rsidRDefault="00473FE9" w:rsidP="004B794D">
      <w:pPr>
        <w:widowControl w:val="0"/>
        <w:autoSpaceDE w:val="0"/>
        <w:autoSpaceDN w:val="0"/>
        <w:adjustRightInd w:val="0"/>
        <w:spacing w:after="240" w:line="480" w:lineRule="auto"/>
        <w:ind w:firstLine="720"/>
        <w:rPr>
          <w:color w:val="000000"/>
        </w:rPr>
      </w:pPr>
      <w:r w:rsidRPr="007C0305">
        <w:rPr>
          <w:color w:val="000000" w:themeColor="text1"/>
          <w:shd w:val="clear" w:color="auto" w:fill="FFFFFF"/>
        </w:rPr>
        <w:t>Being the deadliest drug crisis in America’s history,</w:t>
      </w:r>
      <w:r w:rsidRPr="007C0305">
        <w:t xml:space="preserve"> healthcare providers nationwide are looking for alternative treatments for the management of acute pain. </w:t>
      </w:r>
      <w:r w:rsidR="007B5312" w:rsidRPr="007C0305">
        <w:t>In 2016, St. Joseph Regional Medical Center</w:t>
      </w:r>
      <w:r w:rsidR="0088618E" w:rsidRPr="007C0305">
        <w:t xml:space="preserve"> in New Jerse</w:t>
      </w:r>
      <w:r w:rsidR="00346E09">
        <w:t>y l</w:t>
      </w:r>
      <w:r w:rsidR="007B5312" w:rsidRPr="007C0305">
        <w:t>aunched an ALTO program which targeted</w:t>
      </w:r>
      <w:r w:rsidR="0088618E" w:rsidRPr="007C0305">
        <w:t xml:space="preserve"> five common conditions: </w:t>
      </w:r>
      <w:r w:rsidR="007B5312" w:rsidRPr="007C0305">
        <w:t>renal colic, sciatica, headaches, musculoskeletal pain, and extremity fractures.</w:t>
      </w:r>
      <w:r w:rsidR="00E55CDE" w:rsidRPr="007C0305">
        <w:t xml:space="preserve"> S</w:t>
      </w:r>
      <w:r w:rsidR="00355295" w:rsidRPr="007C0305">
        <w:t xml:space="preserve">pecific </w:t>
      </w:r>
      <w:r w:rsidR="001C0C16" w:rsidRPr="007C0305">
        <w:t>medications were</w:t>
      </w:r>
      <w:r w:rsidR="00355295" w:rsidRPr="007C0305">
        <w:t xml:space="preserve"> chosen based on </w:t>
      </w:r>
      <w:r w:rsidR="0088618E" w:rsidRPr="007C0305">
        <w:t xml:space="preserve">specific </w:t>
      </w:r>
      <w:r w:rsidR="00355295" w:rsidRPr="007C0305">
        <w:t>pain receptor sites</w:t>
      </w:r>
      <w:r w:rsidR="00267A86" w:rsidRPr="007C0305">
        <w:t xml:space="preserve">. </w:t>
      </w:r>
      <w:r w:rsidR="001C0C16" w:rsidRPr="007C0305">
        <w:t xml:space="preserve">Instead of administrating opioids for the management </w:t>
      </w:r>
      <w:r w:rsidR="00AD2599" w:rsidRPr="007C0305">
        <w:t xml:space="preserve">of acute pain, </w:t>
      </w:r>
      <w:r w:rsidR="001C0C16" w:rsidRPr="007C0305">
        <w:t>providers used alternative therapies such as trigger point injections, ultrasound guided nerve blocks, nitrous oxide</w:t>
      </w:r>
      <w:r w:rsidR="0073444F" w:rsidRPr="007C0305">
        <w:t>, nonsteroidal anti-</w:t>
      </w:r>
      <w:r w:rsidR="008B6D0C">
        <w:t xml:space="preserve">inflammatory </w:t>
      </w:r>
      <w:r w:rsidR="00267A86" w:rsidRPr="007C0305">
        <w:t xml:space="preserve">drugs and muscle relaxants. </w:t>
      </w:r>
      <w:r w:rsidR="00355295" w:rsidRPr="007C0305">
        <w:t>In a six</w:t>
      </w:r>
      <w:r w:rsidR="007C06D0" w:rsidRPr="007C0305">
        <w:t>-</w:t>
      </w:r>
      <w:r w:rsidR="00355295" w:rsidRPr="007C0305">
        <w:t>month period St. Joseph Regional Medical Center successful</w:t>
      </w:r>
      <w:r w:rsidR="001C0C16" w:rsidRPr="007C0305">
        <w:t>ly treated more tha</w:t>
      </w:r>
      <w:r w:rsidR="00355295" w:rsidRPr="007C0305">
        <w:t xml:space="preserve">n 300 patients with non-opioid alternatives. </w:t>
      </w:r>
      <w:r w:rsidR="00EE2F42" w:rsidRPr="007C0305">
        <w:t>The Chairman of Emergency Medicine and Medical Director for</w:t>
      </w:r>
      <w:r w:rsidR="00EE2F42" w:rsidRPr="007C0305">
        <w:rPr>
          <w:rFonts w:eastAsia="Times New Roman"/>
        </w:rPr>
        <w:t xml:space="preserve"> St. Joseph’s Healthcare System, Mark Rosenberg, DO, MBA, FACEP </w:t>
      </w:r>
      <w:r w:rsidR="0088618E" w:rsidRPr="007C0305">
        <w:rPr>
          <w:rFonts w:eastAsia="Times New Roman"/>
        </w:rPr>
        <w:t xml:space="preserve">explained how the </w:t>
      </w:r>
      <w:r w:rsidR="0073444F" w:rsidRPr="007C0305">
        <w:rPr>
          <w:rFonts w:eastAsia="Times New Roman"/>
        </w:rPr>
        <w:t xml:space="preserve">ALTO program is not just </w:t>
      </w:r>
      <w:r w:rsidR="0088618E" w:rsidRPr="007C0305">
        <w:rPr>
          <w:rFonts w:eastAsia="Times New Roman"/>
        </w:rPr>
        <w:t xml:space="preserve">about prescribing but how it also </w:t>
      </w:r>
      <w:r w:rsidR="0073444F" w:rsidRPr="007C0305">
        <w:rPr>
          <w:rFonts w:eastAsia="Times New Roman"/>
        </w:rPr>
        <w:t>focuses on providing psychosocial support and education to patients</w:t>
      </w:r>
      <w:r w:rsidR="0088618E" w:rsidRPr="007C0305">
        <w:rPr>
          <w:rFonts w:eastAsia="Times New Roman"/>
        </w:rPr>
        <w:t>. Dr</w:t>
      </w:r>
      <w:r w:rsidR="00AD2599" w:rsidRPr="007C0305">
        <w:rPr>
          <w:rFonts w:eastAsia="Times New Roman"/>
        </w:rPr>
        <w:t>. Rosenberg stated</w:t>
      </w:r>
      <w:r w:rsidR="0088618E" w:rsidRPr="007C0305">
        <w:rPr>
          <w:rFonts w:eastAsia="Times New Roman"/>
        </w:rPr>
        <w:t xml:space="preserve"> </w:t>
      </w:r>
      <w:r w:rsidR="00AD2599" w:rsidRPr="007C0305">
        <w:rPr>
          <w:rFonts w:eastAsia="Times New Roman"/>
        </w:rPr>
        <w:t xml:space="preserve">that </w:t>
      </w:r>
      <w:r w:rsidR="0088618E" w:rsidRPr="007C0305">
        <w:rPr>
          <w:rFonts w:eastAsia="Times New Roman"/>
        </w:rPr>
        <w:t>“patients are very satisfied</w:t>
      </w:r>
      <w:r w:rsidR="00AD2599" w:rsidRPr="007C0305">
        <w:rPr>
          <w:rFonts w:eastAsia="Times New Roman"/>
        </w:rPr>
        <w:t xml:space="preserve"> with the ALTO program</w:t>
      </w:r>
      <w:r w:rsidR="0088618E" w:rsidRPr="007C0305">
        <w:rPr>
          <w:rFonts w:eastAsia="Times New Roman"/>
        </w:rPr>
        <w:t xml:space="preserve">, </w:t>
      </w:r>
      <w:r w:rsidR="00AD2599" w:rsidRPr="007C0305">
        <w:rPr>
          <w:rFonts w:eastAsia="Times New Roman"/>
        </w:rPr>
        <w:t>and it’s</w:t>
      </w:r>
      <w:r w:rsidR="0088618E" w:rsidRPr="007C0305">
        <w:rPr>
          <w:rFonts w:eastAsia="Times New Roman"/>
        </w:rPr>
        <w:t xml:space="preserve"> worth investing the time be</w:t>
      </w:r>
      <w:r w:rsidR="0088618E" w:rsidRPr="007C0305">
        <w:rPr>
          <w:rFonts w:eastAsia="Times New Roman"/>
        </w:rPr>
        <w:softHyphen/>
      </w:r>
      <w:r w:rsidR="00AD2599" w:rsidRPr="007C0305">
        <w:rPr>
          <w:rFonts w:eastAsia="Times New Roman"/>
        </w:rPr>
        <w:t>cause patients l</w:t>
      </w:r>
      <w:r w:rsidR="0088618E" w:rsidRPr="007C0305">
        <w:rPr>
          <w:rFonts w:eastAsia="Times New Roman"/>
        </w:rPr>
        <w:t>eave the department feeling better about their experi</w:t>
      </w:r>
      <w:r w:rsidR="0088618E" w:rsidRPr="007C0305">
        <w:rPr>
          <w:rFonts w:eastAsia="Times New Roman"/>
        </w:rPr>
        <w:softHyphen/>
        <w:t>ence. In fact, improved patient satis</w:t>
      </w:r>
      <w:r w:rsidR="0088618E" w:rsidRPr="007C0305">
        <w:rPr>
          <w:rFonts w:eastAsia="Times New Roman"/>
        </w:rPr>
        <w:softHyphen/>
        <w:t xml:space="preserve">faction has encouraged providers to spend extra time with patients </w:t>
      </w:r>
      <w:r w:rsidR="0088618E" w:rsidRPr="007C0305">
        <w:rPr>
          <w:rFonts w:eastAsia="Times New Roman"/>
        </w:rPr>
        <w:lastRenderedPageBreak/>
        <w:t>because they get to see the positive patient response”</w:t>
      </w:r>
      <w:r w:rsidR="00230DC9" w:rsidRPr="007C0305">
        <w:rPr>
          <w:rFonts w:eastAsia="Times New Roman"/>
        </w:rPr>
        <w:t xml:space="preserve"> (Brooks, 2016)</w:t>
      </w:r>
      <w:r w:rsidR="0088618E" w:rsidRPr="007C0305">
        <w:rPr>
          <w:rFonts w:eastAsia="Times New Roman"/>
        </w:rPr>
        <w:t xml:space="preserve">. </w:t>
      </w:r>
      <w:r w:rsidR="00500A13">
        <w:rPr>
          <w:rFonts w:eastAsia="Times New Roman"/>
        </w:rPr>
        <w:t xml:space="preserve">According to Brooks (2016) administration </w:t>
      </w:r>
      <w:r w:rsidR="001E13F9">
        <w:rPr>
          <w:rFonts w:eastAsia="Times New Roman"/>
        </w:rPr>
        <w:t>h</w:t>
      </w:r>
      <w:r w:rsidR="0088618E" w:rsidRPr="007C0305">
        <w:rPr>
          <w:rFonts w:eastAsia="Times New Roman"/>
        </w:rPr>
        <w:t>as noted that implementing ALTO therapies typically takes longer to deliver compared to</w:t>
      </w:r>
      <w:r w:rsidR="007C06D0" w:rsidRPr="007C0305">
        <w:rPr>
          <w:rFonts w:eastAsia="Times New Roman"/>
        </w:rPr>
        <w:t xml:space="preserve"> prescribing opioids however </w:t>
      </w:r>
      <w:r w:rsidR="008B6D0C">
        <w:rPr>
          <w:rFonts w:eastAsia="Times New Roman"/>
        </w:rPr>
        <w:t>it</w:t>
      </w:r>
      <w:r w:rsidR="0088618E" w:rsidRPr="007C0305">
        <w:rPr>
          <w:rFonts w:eastAsia="Times New Roman"/>
        </w:rPr>
        <w:t xml:space="preserve"> </w:t>
      </w:r>
      <w:r w:rsidR="008B6D0C">
        <w:rPr>
          <w:rFonts w:eastAsia="Times New Roman"/>
        </w:rPr>
        <w:t xml:space="preserve">does not adversely </w:t>
      </w:r>
      <w:r w:rsidR="00E82ADA">
        <w:rPr>
          <w:rFonts w:eastAsia="Times New Roman"/>
        </w:rPr>
        <w:t>affect the patient flow in the emergency d</w:t>
      </w:r>
      <w:r w:rsidR="008B6D0C">
        <w:rPr>
          <w:rFonts w:eastAsia="Times New Roman"/>
        </w:rPr>
        <w:t xml:space="preserve">epartment. </w:t>
      </w:r>
      <w:r w:rsidR="001C0C16" w:rsidRPr="007C0305">
        <w:t>The goal for i</w:t>
      </w:r>
      <w:r w:rsidR="003B37D4" w:rsidRPr="007C0305">
        <w:t>mplementing the ALTO project is</w:t>
      </w:r>
      <w:r w:rsidR="001C0C16" w:rsidRPr="007C0305">
        <w:t xml:space="preserve"> not only to use alternative to opioids for the management of acute pain but it is also needed in order to pr</w:t>
      </w:r>
      <w:r w:rsidR="003B37D4" w:rsidRPr="007C0305">
        <w:t xml:space="preserve">event acute pain from becoming </w:t>
      </w:r>
      <w:r w:rsidR="007C06D0" w:rsidRPr="007C0305">
        <w:t xml:space="preserve">chronic </w:t>
      </w:r>
      <w:r w:rsidR="007C3BC9">
        <w:t>which can lead to poor outcomes incl</w:t>
      </w:r>
      <w:r w:rsidR="004B794D">
        <w:t xml:space="preserve">uding addiction (Brooks, 2016). </w:t>
      </w:r>
    </w:p>
    <w:p w14:paraId="3DB4A16D" w14:textId="77777777" w:rsidR="004B794D" w:rsidRDefault="008B6D0C" w:rsidP="004B794D">
      <w:pPr>
        <w:widowControl w:val="0"/>
        <w:autoSpaceDE w:val="0"/>
        <w:autoSpaceDN w:val="0"/>
        <w:adjustRightInd w:val="0"/>
        <w:spacing w:after="240" w:line="480" w:lineRule="auto"/>
        <w:ind w:firstLine="720"/>
        <w:rPr>
          <w:color w:val="000000"/>
        </w:rPr>
      </w:pPr>
      <w:r>
        <w:t xml:space="preserve">When </w:t>
      </w:r>
      <w:r w:rsidR="00E82ADA">
        <w:t>patients come into an emergency d</w:t>
      </w:r>
      <w:r w:rsidR="005D57E7" w:rsidRPr="007C0305">
        <w:t xml:space="preserve">epartment in pain, opioids have been the drug of choice for years. Due to the severity of the opioid epidemic that is plaguing the United States, healthcare providers are being encouraged to prescribe and administer alternative medications for pain management.  </w:t>
      </w:r>
      <w:r w:rsidR="00D14AC9" w:rsidRPr="007C0305">
        <w:t xml:space="preserve">In a qualitative review of past and current descriptive studies of emergency department pain practice </w:t>
      </w:r>
      <w:r w:rsidR="00651704" w:rsidRPr="007C0305">
        <w:t xml:space="preserve">as well as clinical trials, </w:t>
      </w:r>
      <w:r w:rsidR="00D14AC9" w:rsidRPr="007C0305">
        <w:t>“</w:t>
      </w:r>
      <w:r w:rsidR="00AB4CBC" w:rsidRPr="007C0305">
        <w:t>t</w:t>
      </w:r>
      <w:r w:rsidR="003279A0" w:rsidRPr="007C0305">
        <w:t xml:space="preserve">he </w:t>
      </w:r>
      <w:r w:rsidR="00D248FC" w:rsidRPr="007C0305">
        <w:t xml:space="preserve">qualitative </w:t>
      </w:r>
      <w:r w:rsidR="003279A0" w:rsidRPr="007C0305">
        <w:t>review considers</w:t>
      </w:r>
      <w:r w:rsidR="005D57E7" w:rsidRPr="007C0305">
        <w:t xml:space="preserve"> increasing </w:t>
      </w:r>
      <w:r w:rsidR="003279A0" w:rsidRPr="007C0305">
        <w:t xml:space="preserve">the </w:t>
      </w:r>
      <w:r w:rsidR="005D57E7" w:rsidRPr="007C0305">
        <w:t>use of non-opioid and multimodal analgesic therapies</w:t>
      </w:r>
      <w:r w:rsidR="003F0455" w:rsidRPr="007C0305">
        <w:t>, such as</w:t>
      </w:r>
      <w:r w:rsidR="005D57E7" w:rsidRPr="007C0305">
        <w:t xml:space="preserve"> migraine therapies, regional anesthesia, </w:t>
      </w:r>
      <w:r w:rsidR="00F21AF8" w:rsidRPr="007C0305">
        <w:t>sub dissociative</w:t>
      </w:r>
      <w:r w:rsidR="005D57E7" w:rsidRPr="007C0305">
        <w:t>-dose ketamine, nitrous oxide, intravenous lidocaine and gabapentinoids, as well as broad programmatic initiatives promoting the use of non-opioid analgesics and</w:t>
      </w:r>
      <w:r w:rsidR="00D14AC9" w:rsidRPr="007C0305">
        <w:t xml:space="preserve"> </w:t>
      </w:r>
      <w:r w:rsidR="00F21AF8" w:rsidRPr="007C0305">
        <w:t>nonpharmacological</w:t>
      </w:r>
      <w:r w:rsidR="00D14AC9" w:rsidRPr="007C0305">
        <w:t xml:space="preserve"> interventions”</w:t>
      </w:r>
      <w:r>
        <w:rPr>
          <w:rStyle w:val="CommentReference"/>
        </w:rPr>
        <w:t xml:space="preserve"> </w:t>
      </w:r>
      <w:r w:rsidR="007C3BC9">
        <w:t>(</w:t>
      </w:r>
      <w:r w:rsidR="004D64A2" w:rsidRPr="007C0305">
        <w:t>Todd, 2017</w:t>
      </w:r>
      <w:r w:rsidR="0040631D">
        <w:t>, p.1</w:t>
      </w:r>
      <w:r w:rsidR="008F3F82">
        <w:t>93</w:t>
      </w:r>
      <w:r w:rsidR="00D14AC9" w:rsidRPr="007C0305">
        <w:t xml:space="preserve">). </w:t>
      </w:r>
      <w:r w:rsidR="00C70435" w:rsidRPr="007C0305">
        <w:t>The results of this particular study supports the use o</w:t>
      </w:r>
      <w:r w:rsidR="004F4B4E">
        <w:t>f m</w:t>
      </w:r>
      <w:r w:rsidR="00C70435" w:rsidRPr="007C0305">
        <w:t xml:space="preserve">igraine therapies, regional anesthesia, nitrous oxide and </w:t>
      </w:r>
      <w:r w:rsidR="00F21AF8" w:rsidRPr="007C0305">
        <w:t>sub dissociative</w:t>
      </w:r>
      <w:r w:rsidR="00C70435" w:rsidRPr="007C0305">
        <w:t>-dose ketamine</w:t>
      </w:r>
      <w:r w:rsidR="007C3BC9">
        <w:t xml:space="preserve">. </w:t>
      </w:r>
      <w:r w:rsidR="00F21AF8" w:rsidRPr="007C0305">
        <w:t>However,</w:t>
      </w:r>
      <w:r w:rsidR="00C70435" w:rsidRPr="007C0305">
        <w:t xml:space="preserve"> the use of intravenous lidocaine</w:t>
      </w:r>
      <w:r w:rsidR="00C821B0">
        <w:t>,</w:t>
      </w:r>
      <w:r w:rsidR="00C70435" w:rsidRPr="007C0305">
        <w:t xml:space="preserve"> gabapentinoids and various other non-</w:t>
      </w:r>
      <w:r w:rsidR="00F21AF8" w:rsidRPr="007C0305">
        <w:t>pharmacological</w:t>
      </w:r>
      <w:r w:rsidR="0002302D" w:rsidRPr="007C0305">
        <w:t xml:space="preserve"> interventions remain sparse</w:t>
      </w:r>
      <w:r w:rsidR="008F3F82">
        <w:t xml:space="preserve"> (Todd, 2017). </w:t>
      </w:r>
      <w:r w:rsidR="0002302D" w:rsidRPr="007C0305">
        <w:t xml:space="preserve">Additional research is indicated to determine the safety and efficacy of non-opioid approach to emergency department analgesia (Todd, 2017). </w:t>
      </w:r>
    </w:p>
    <w:p w14:paraId="1FB650CA" w14:textId="55A1B0DB" w:rsidR="000362B6" w:rsidRPr="004B794D" w:rsidRDefault="006F75A3" w:rsidP="004B794D">
      <w:pPr>
        <w:widowControl w:val="0"/>
        <w:autoSpaceDE w:val="0"/>
        <w:autoSpaceDN w:val="0"/>
        <w:adjustRightInd w:val="0"/>
        <w:spacing w:after="240" w:line="480" w:lineRule="auto"/>
        <w:ind w:firstLine="720"/>
        <w:rPr>
          <w:color w:val="000000"/>
        </w:rPr>
      </w:pPr>
      <w:r w:rsidRPr="007C0305">
        <w:t xml:space="preserve">For years the choice of analgesic to treat acute pain in the emergency department was never a tough decision to make. However, with America facing the deadliest epidemic in history </w:t>
      </w:r>
      <w:r w:rsidRPr="007C0305">
        <w:lastRenderedPageBreak/>
        <w:t xml:space="preserve">providers are thinking twice before prescribing pain medications. In a randomized clinical trial conducted at two emergency departments in New York, evaluated 416 patients between the ages of 21 to 64 with moderate to severe acute extremity pain. The 416 patients were broken down into four groups and each group received a different analgesic combination. </w:t>
      </w:r>
      <w:r w:rsidR="00BA2108" w:rsidRPr="007C0305">
        <w:t xml:space="preserve">Group one in particular did not receive any opioid therapy (ibuprofen and acetaminophen) whereas groups two through </w:t>
      </w:r>
      <w:r w:rsidR="00EB19BB" w:rsidRPr="007C0305">
        <w:t>four</w:t>
      </w:r>
      <w:r w:rsidR="00BA2108" w:rsidRPr="007C0305">
        <w:t xml:space="preserve"> received either acetaminophen with oxycodone, acetaminophen with hydrocodone, or acetaminophen with codeine. </w:t>
      </w:r>
      <w:r w:rsidR="00BA2108" w:rsidRPr="007C0305">
        <w:rPr>
          <w:rFonts w:eastAsia="Times New Roman"/>
        </w:rPr>
        <w:t xml:space="preserve">Of the 416 patients randomized, 411 were analyzed with a baseline mean </w:t>
      </w:r>
      <w:r w:rsidR="004F4B4E">
        <w:rPr>
          <w:rFonts w:eastAsia="Times New Roman"/>
        </w:rPr>
        <w:t>numeric rating score (</w:t>
      </w:r>
      <w:r w:rsidR="00E60998">
        <w:rPr>
          <w:rFonts w:eastAsia="Times New Roman"/>
        </w:rPr>
        <w:t>N</w:t>
      </w:r>
      <w:r w:rsidR="004F4B4E">
        <w:rPr>
          <w:rFonts w:eastAsia="Times New Roman"/>
        </w:rPr>
        <w:t>RS) p</w:t>
      </w:r>
      <w:r w:rsidR="00BA2108" w:rsidRPr="007C0305">
        <w:rPr>
          <w:rFonts w:eastAsia="Times New Roman"/>
        </w:rPr>
        <w:t>ain score of 8.7.  At the 2- hour mark, the mean NRS pain score decreased by 4.3 in group one (ibuprofen and acetaminophen group), 4.4 in group two (</w:t>
      </w:r>
      <w:r w:rsidR="00BA2108" w:rsidRPr="007C0305">
        <w:t>acetaminophen</w:t>
      </w:r>
      <w:r w:rsidR="00BA2108" w:rsidRPr="007C0305">
        <w:rPr>
          <w:rFonts w:eastAsia="Times New Roman"/>
        </w:rPr>
        <w:t xml:space="preserve"> -oxycodone), 3.5 in group 3 (hydrocodone and acetaminophen) and 3.9 in group 4 (acetaminophen-codeine).  </w:t>
      </w:r>
      <w:r w:rsidR="00E60998">
        <w:rPr>
          <w:rFonts w:eastAsia="Times New Roman"/>
        </w:rPr>
        <w:t>“I</w:t>
      </w:r>
      <w:r w:rsidR="00BA2108" w:rsidRPr="007C0305">
        <w:rPr>
          <w:rFonts w:eastAsia="Times New Roman"/>
        </w:rPr>
        <w:t>n conclusion</w:t>
      </w:r>
      <w:ins w:id="3" w:author="Jennifer Ruel" w:date="2021-03-12T11:14:00Z">
        <w:r w:rsidR="00D13256">
          <w:rPr>
            <w:rFonts w:eastAsia="Times New Roman"/>
          </w:rPr>
          <w:t>,</w:t>
        </w:r>
      </w:ins>
      <w:r w:rsidR="00BA2108" w:rsidRPr="007C0305">
        <w:rPr>
          <w:rFonts w:eastAsia="Times New Roman"/>
        </w:rPr>
        <w:t xml:space="preserve"> </w:t>
      </w:r>
      <w:r w:rsidR="007C3BC9">
        <w:rPr>
          <w:rFonts w:eastAsia="Times New Roman"/>
        </w:rPr>
        <w:t xml:space="preserve">for non-addicted patients </w:t>
      </w:r>
      <w:r w:rsidR="00BA2108" w:rsidRPr="007C0305">
        <w:t>presenting to the ED with acute extremity pain, there were no statistically significant or clinically important differences in pain reduction at 2 hours among single-dose treatment with ibuprofen and acetaminophen or with 3 different opioid and acetaminophen combination analgesics”</w:t>
      </w:r>
      <w:r w:rsidR="000362B6" w:rsidRPr="007C0305">
        <w:t xml:space="preserve"> (Chang, Bijur, Esses, Barnaby, &amp; Baer, 2017). </w:t>
      </w:r>
      <w:r w:rsidR="00BA2108" w:rsidRPr="007C0305">
        <w:t xml:space="preserve"> </w:t>
      </w:r>
      <w:r w:rsidR="00B7440C" w:rsidRPr="007C0305">
        <w:t>If non-opioid combination analgesic provides comparable pain relief obtained by oral opioids, health care providers would</w:t>
      </w:r>
      <w:r w:rsidR="005C2EB8" w:rsidRPr="007C0305">
        <w:t xml:space="preserve"> be</w:t>
      </w:r>
      <w:r w:rsidR="00B7440C" w:rsidRPr="007C0305">
        <w:t xml:space="preserve"> more likely to discharge patients and prescribe the same non-</w:t>
      </w:r>
      <w:r w:rsidR="000362B6" w:rsidRPr="007C0305">
        <w:t>opioid combinations analgesics</w:t>
      </w:r>
      <w:r w:rsidR="005C2EB8" w:rsidRPr="007C0305">
        <w:t xml:space="preserve"> that were</w:t>
      </w:r>
      <w:r w:rsidR="000362B6" w:rsidRPr="007C0305">
        <w:t xml:space="preserve"> </w:t>
      </w:r>
      <w:r w:rsidR="005C2EB8" w:rsidRPr="007C0305">
        <w:t xml:space="preserve">received in the emergency department </w:t>
      </w:r>
      <w:r w:rsidR="000362B6" w:rsidRPr="007C0305">
        <w:t xml:space="preserve">(Chang, Bijur, Esses, Barnaby, &amp; Baer, 2017). </w:t>
      </w:r>
    </w:p>
    <w:p w14:paraId="03624B0B" w14:textId="2D8264B0" w:rsidR="002D6F27" w:rsidRPr="001C62B1" w:rsidRDefault="001402DB" w:rsidP="008F3F82">
      <w:pPr>
        <w:spacing w:line="480" w:lineRule="auto"/>
        <w:ind w:firstLine="720"/>
        <w:rPr>
          <w:color w:val="000000" w:themeColor="text1"/>
          <w:shd w:val="clear" w:color="auto" w:fill="FFFFFF"/>
        </w:rPr>
      </w:pPr>
      <w:r w:rsidRPr="007C0305">
        <w:t>Across the United States</w:t>
      </w:r>
      <w:r w:rsidR="008D24BB" w:rsidRPr="007C0305">
        <w:t xml:space="preserve">, acute pain complaints are commonly treated in the emergency department. </w:t>
      </w:r>
      <w:r w:rsidR="002D6F27" w:rsidRPr="007C0305">
        <w:t xml:space="preserve"> Emergency departments are in the process of using alternative treatment options opposed to opioids f</w:t>
      </w:r>
      <w:r w:rsidR="003C1160" w:rsidRPr="007C0305">
        <w:t>or the manag</w:t>
      </w:r>
      <w:r w:rsidR="003C1160" w:rsidRPr="00962F9C">
        <w:t>ement</w:t>
      </w:r>
      <w:r w:rsidR="005C2EB8" w:rsidRPr="00962F9C">
        <w:t xml:space="preserve"> of acute pain. But what happens </w:t>
      </w:r>
      <w:r w:rsidR="002D6F27" w:rsidRPr="00962F9C">
        <w:t>once the patient is discharged</w:t>
      </w:r>
      <w:r w:rsidR="005C2EB8" w:rsidRPr="00962F9C">
        <w:t xml:space="preserve"> home</w:t>
      </w:r>
      <w:r w:rsidR="002D6F27" w:rsidRPr="00962F9C">
        <w:t xml:space="preserve">? </w:t>
      </w:r>
      <w:r w:rsidR="001C62B1">
        <w:t>Short course</w:t>
      </w:r>
      <w:r w:rsidR="000E7AAB">
        <w:t xml:space="preserve">s </w:t>
      </w:r>
      <w:r w:rsidR="001C62B1">
        <w:t>of opioids has</w:t>
      </w:r>
      <w:r w:rsidR="008D24BB" w:rsidRPr="00962F9C">
        <w:t xml:space="preserve"> been presumed to be safe, however a </w:t>
      </w:r>
      <w:r w:rsidR="008D24BB" w:rsidRPr="00962F9C">
        <w:rPr>
          <w:color w:val="000000" w:themeColor="text1"/>
          <w:shd w:val="clear" w:color="auto" w:fill="FFFFFF"/>
        </w:rPr>
        <w:t>patient prescribed an opioid longer than seven days doubles theirs chances of becoming addicted</w:t>
      </w:r>
      <w:r w:rsidR="001C62B1">
        <w:rPr>
          <w:color w:val="000000" w:themeColor="text1"/>
          <w:shd w:val="clear" w:color="auto" w:fill="FFFFFF"/>
        </w:rPr>
        <w:t xml:space="preserve"> </w:t>
      </w:r>
      <w:r w:rsidR="001C62B1">
        <w:rPr>
          <w:color w:val="000000" w:themeColor="text1"/>
          <w:shd w:val="clear" w:color="auto" w:fill="FFFFFF"/>
        </w:rPr>
        <w:lastRenderedPageBreak/>
        <w:t xml:space="preserve">(Centers for Disease Control and Prevention, 2018). </w:t>
      </w:r>
      <w:r w:rsidR="008D24BB" w:rsidRPr="00962F9C">
        <w:rPr>
          <w:color w:val="000000" w:themeColor="text1"/>
          <w:shd w:val="clear" w:color="auto" w:fill="FFFFFF"/>
        </w:rPr>
        <w:t xml:space="preserve">In a retrospective cohort study that was conducted in an urban academic ED evaluated all patients discharged with an acute painful condition during a </w:t>
      </w:r>
      <w:r w:rsidR="007C0305" w:rsidRPr="00962F9C">
        <w:rPr>
          <w:color w:val="000000" w:themeColor="text1"/>
          <w:shd w:val="clear" w:color="auto" w:fill="FFFFFF"/>
        </w:rPr>
        <w:t>5-month</w:t>
      </w:r>
      <w:r w:rsidR="008D24BB" w:rsidRPr="00962F9C">
        <w:rPr>
          <w:color w:val="000000" w:themeColor="text1"/>
          <w:shd w:val="clear" w:color="auto" w:fill="FFFFFF"/>
        </w:rPr>
        <w:t xml:space="preserve"> period</w:t>
      </w:r>
      <w:r w:rsidR="008F3F82">
        <w:rPr>
          <w:color w:val="000000" w:themeColor="text1"/>
          <w:shd w:val="clear" w:color="auto" w:fill="FFFFFF"/>
        </w:rPr>
        <w:t xml:space="preserve"> </w:t>
      </w:r>
      <w:r w:rsidR="008F3F82" w:rsidRPr="00962F9C">
        <w:rPr>
          <w:rFonts w:eastAsia="Times New Roman"/>
          <w:color w:val="000000" w:themeColor="text1"/>
        </w:rPr>
        <w:t>(Hoppe, Kim &amp; Heard, 2015</w:t>
      </w:r>
      <w:r w:rsidR="008F3F82">
        <w:rPr>
          <w:color w:val="000000" w:themeColor="text1"/>
          <w:shd w:val="clear" w:color="auto" w:fill="FFFFFF"/>
        </w:rPr>
        <w:t xml:space="preserve">). </w:t>
      </w:r>
      <w:r w:rsidR="008D24BB" w:rsidRPr="00962F9C">
        <w:rPr>
          <w:color w:val="000000" w:themeColor="text1"/>
          <w:shd w:val="clear" w:color="auto" w:fill="FFFFFF"/>
        </w:rPr>
        <w:t>This particular study evaluated opioid naïve patients (no opioid prescription during the year before the visit) who filled an opioid prescription or received a prescription but did not fill it compared to those who did not receive a prescription.</w:t>
      </w:r>
      <w:r w:rsidR="0030487A">
        <w:rPr>
          <w:color w:val="000000" w:themeColor="text1"/>
          <w:shd w:val="clear" w:color="auto" w:fill="FFFFFF"/>
        </w:rPr>
        <w:t xml:space="preserve"> This study was able to validate that patients prescribed opioids for longer than seven days double their changes in becoming addicted.</w:t>
      </w:r>
      <w:r w:rsidR="008D24BB" w:rsidRPr="00962F9C">
        <w:rPr>
          <w:color w:val="000000" w:themeColor="text1"/>
          <w:shd w:val="clear" w:color="auto" w:fill="FFFFFF"/>
        </w:rPr>
        <w:t xml:space="preserve"> </w:t>
      </w:r>
      <w:r w:rsidR="0030487A">
        <w:rPr>
          <w:color w:val="000000" w:themeColor="text1"/>
          <w:shd w:val="clear" w:color="auto" w:fill="FFFFFF"/>
        </w:rPr>
        <w:t xml:space="preserve">“Four thousand eight hundred one </w:t>
      </w:r>
      <w:r w:rsidR="008D24BB" w:rsidRPr="008D24BB">
        <w:t xml:space="preserve">patients were treated </w:t>
      </w:r>
      <w:r w:rsidR="008D24BB" w:rsidRPr="00962F9C">
        <w:t>in the emergency department for an acute painful condition. Of those</w:t>
      </w:r>
      <w:r w:rsidR="008D24BB" w:rsidRPr="008D24BB">
        <w:t xml:space="preserve"> 52% were opioid naive and 48% received an opioid prescription. Among all opioid-naive patients, 775 (31%) received and filled an opioid prescription, and 299 </w:t>
      </w:r>
      <w:r w:rsidR="00D44219" w:rsidRPr="00962F9C">
        <w:t>(</w:t>
      </w:r>
      <w:r w:rsidR="004352E6">
        <w:t xml:space="preserve">12%) went on to recurrent use” </w:t>
      </w:r>
      <w:r w:rsidR="00D44219" w:rsidRPr="00962F9C">
        <w:rPr>
          <w:rFonts w:eastAsia="Times New Roman"/>
          <w:color w:val="000000" w:themeColor="text1"/>
        </w:rPr>
        <w:t>(Hoppe, Kim &amp; Heard, 2015</w:t>
      </w:r>
      <w:r w:rsidR="00883C2B">
        <w:rPr>
          <w:rFonts w:eastAsia="Times New Roman"/>
          <w:color w:val="000000" w:themeColor="text1"/>
        </w:rPr>
        <w:t>, p. 493</w:t>
      </w:r>
      <w:r w:rsidR="00D44219" w:rsidRPr="00962F9C">
        <w:rPr>
          <w:rFonts w:eastAsia="Times New Roman"/>
          <w:color w:val="000000" w:themeColor="text1"/>
        </w:rPr>
        <w:t xml:space="preserve">). </w:t>
      </w:r>
      <w:r w:rsidR="002D6F27" w:rsidRPr="00962F9C">
        <w:t xml:space="preserve">This particular study concluded that opioid naïve ED patients prescribed opioids for the management of acute pain puts the patient at risk for additional opioid use at the </w:t>
      </w:r>
      <w:r w:rsidR="007C0305" w:rsidRPr="00962F9C">
        <w:t>one-year</w:t>
      </w:r>
      <w:r w:rsidR="002D6F27" w:rsidRPr="00962F9C">
        <w:t xml:space="preserve"> mark. </w:t>
      </w:r>
      <w:r w:rsidR="00670C03" w:rsidRPr="00962F9C">
        <w:t>Even though emergency health care providers contribute to a small proportio</w:t>
      </w:r>
      <w:r w:rsidR="005C2EB8" w:rsidRPr="00962F9C">
        <w:t>n of the total number of opioid</w:t>
      </w:r>
      <w:r w:rsidR="00670C03" w:rsidRPr="00962F9C">
        <w:t xml:space="preserve"> prescriptions dispensed in th</w:t>
      </w:r>
      <w:r w:rsidR="005C2EB8" w:rsidRPr="00962F9C">
        <w:t xml:space="preserve">e ED, providers need to be more aware of not only what </w:t>
      </w:r>
      <w:r w:rsidR="00D44219" w:rsidRPr="00962F9C">
        <w:t>they are prescribing</w:t>
      </w:r>
      <w:r w:rsidR="005C2EB8" w:rsidRPr="00962F9C">
        <w:t xml:space="preserve"> while</w:t>
      </w:r>
      <w:r w:rsidR="00670C03" w:rsidRPr="00962F9C">
        <w:t xml:space="preserve"> the patient is in the ED but also what they are prescribing once the </w:t>
      </w:r>
      <w:r w:rsidR="005C2EB8" w:rsidRPr="00962F9C">
        <w:t>patient is discharged home.</w:t>
      </w:r>
      <w:r w:rsidR="00F4083A">
        <w:t xml:space="preserve"> This is imperative in order for the healthcare provider to not contribute to a patient’s addiction or exacerbate an addict’s problem.</w:t>
      </w:r>
      <w:r w:rsidR="004F4B4E" w:rsidRPr="001C62B1">
        <w:rPr>
          <w:color w:val="000000" w:themeColor="text1"/>
          <w:shd w:val="clear" w:color="auto" w:fill="FFFFFF"/>
        </w:rPr>
        <w:t xml:space="preserve"> </w:t>
      </w:r>
    </w:p>
    <w:p w14:paraId="43DD2A0B" w14:textId="10485242" w:rsidR="005C2EB8" w:rsidRPr="007C3BC9" w:rsidRDefault="001C207D" w:rsidP="007C3BC9">
      <w:pPr>
        <w:spacing w:line="480" w:lineRule="auto"/>
        <w:ind w:firstLine="720"/>
        <w:rPr>
          <w:color w:val="000000" w:themeColor="text1"/>
          <w:shd w:val="clear" w:color="auto" w:fill="FFFFFF"/>
        </w:rPr>
      </w:pPr>
      <w:r>
        <w:rPr>
          <w:color w:val="000000" w:themeColor="text1"/>
          <w:shd w:val="clear" w:color="auto" w:fill="FFFFFF"/>
        </w:rPr>
        <w:t xml:space="preserve">America’s </w:t>
      </w:r>
      <w:r w:rsidR="00883C2B">
        <w:rPr>
          <w:color w:val="000000" w:themeColor="text1"/>
          <w:shd w:val="clear" w:color="auto" w:fill="FFFFFF"/>
        </w:rPr>
        <w:t>o</w:t>
      </w:r>
      <w:r>
        <w:rPr>
          <w:color w:val="000000" w:themeColor="text1"/>
          <w:shd w:val="clear" w:color="auto" w:fill="FFFFFF"/>
        </w:rPr>
        <w:t xml:space="preserve">pioid </w:t>
      </w:r>
      <w:r w:rsidR="00883C2B">
        <w:rPr>
          <w:color w:val="000000" w:themeColor="text1"/>
          <w:shd w:val="clear" w:color="auto" w:fill="FFFFFF"/>
        </w:rPr>
        <w:t>e</w:t>
      </w:r>
      <w:r>
        <w:rPr>
          <w:color w:val="000000" w:themeColor="text1"/>
          <w:shd w:val="clear" w:color="auto" w:fill="FFFFFF"/>
        </w:rPr>
        <w:t xml:space="preserve">pidemic is </w:t>
      </w:r>
      <w:r w:rsidR="00DD775F">
        <w:rPr>
          <w:color w:val="000000" w:themeColor="text1"/>
          <w:shd w:val="clear" w:color="auto" w:fill="FFFFFF"/>
        </w:rPr>
        <w:t>affecting</w:t>
      </w:r>
      <w:r w:rsidR="005C2EB8" w:rsidRPr="00962F9C">
        <w:rPr>
          <w:color w:val="000000" w:themeColor="text1"/>
          <w:shd w:val="clear" w:color="auto" w:fill="FFFFFF"/>
        </w:rPr>
        <w:t xml:space="preserve"> the lives of millions of individuals. Health care providers take an oath to do “no harm” to their patients. The opioid crisis is causing detrimental harm and essentially killing </w:t>
      </w:r>
      <w:r w:rsidR="00F4083A" w:rsidRPr="00962F9C">
        <w:rPr>
          <w:color w:val="000000" w:themeColor="text1"/>
          <w:shd w:val="clear" w:color="auto" w:fill="FFFFFF"/>
        </w:rPr>
        <w:t>thousan</w:t>
      </w:r>
      <w:r w:rsidR="00883C2B">
        <w:rPr>
          <w:color w:val="000000" w:themeColor="text1"/>
          <w:shd w:val="clear" w:color="auto" w:fill="FFFFFF"/>
        </w:rPr>
        <w:t>ds who are addicted to opioids.</w:t>
      </w:r>
      <w:r w:rsidR="005C2EB8" w:rsidRPr="00962F9C">
        <w:rPr>
          <w:color w:val="000000" w:themeColor="text1"/>
          <w:shd w:val="clear" w:color="auto" w:fill="FFFFFF"/>
        </w:rPr>
        <w:t xml:space="preserve"> Health care providers need to be aware of the </w:t>
      </w:r>
      <w:r w:rsidR="00DD775F" w:rsidRPr="00962F9C">
        <w:rPr>
          <w:color w:val="000000" w:themeColor="text1"/>
          <w:shd w:val="clear" w:color="auto" w:fill="FFFFFF"/>
        </w:rPr>
        <w:t>ever-changing</w:t>
      </w:r>
      <w:r w:rsidR="005C2EB8" w:rsidRPr="00962F9C">
        <w:rPr>
          <w:color w:val="000000" w:themeColor="text1"/>
          <w:shd w:val="clear" w:color="auto" w:fill="FFFFFF"/>
        </w:rPr>
        <w:t xml:space="preserve"> situation and taking a more proactive role.</w:t>
      </w:r>
      <w:r w:rsidR="007C3BC9">
        <w:rPr>
          <w:color w:val="000000" w:themeColor="text1"/>
          <w:shd w:val="clear" w:color="auto" w:fill="FFFFFF"/>
        </w:rPr>
        <w:t xml:space="preserve"> After the negligence from pharmaceutical companies </w:t>
      </w:r>
      <w:r w:rsidR="005C2EB8" w:rsidRPr="00962F9C">
        <w:rPr>
          <w:color w:val="000000" w:themeColor="text1"/>
          <w:shd w:val="clear" w:color="auto" w:fill="FFFFFF"/>
        </w:rPr>
        <w:t xml:space="preserve">regarding addiction, health care providers are not only the root </w:t>
      </w:r>
      <w:r w:rsidR="005C2EB8" w:rsidRPr="00962F9C">
        <w:rPr>
          <w:color w:val="000000" w:themeColor="text1"/>
          <w:shd w:val="clear" w:color="auto" w:fill="FFFFFF"/>
        </w:rPr>
        <w:lastRenderedPageBreak/>
        <w:t xml:space="preserve">cause but also the leaders in attacking this epidemic. Educating patients, screening patients, and using alternative drug therapies such implementing the ALTO program for the management of acute pain in the </w:t>
      </w:r>
      <w:r w:rsidR="007C3BC9">
        <w:rPr>
          <w:color w:val="000000" w:themeColor="text1"/>
          <w:shd w:val="clear" w:color="auto" w:fill="FFFFFF"/>
        </w:rPr>
        <w:t xml:space="preserve">Emergency Department </w:t>
      </w:r>
      <w:r w:rsidR="005C2EB8" w:rsidRPr="00962F9C">
        <w:rPr>
          <w:color w:val="000000" w:themeColor="text1"/>
          <w:shd w:val="clear" w:color="auto" w:fill="FFFFFF"/>
        </w:rPr>
        <w:t xml:space="preserve">is indicated. These are just a few ways health care providers can make a difference in facing America’s </w:t>
      </w:r>
      <w:r w:rsidR="00883C2B">
        <w:rPr>
          <w:color w:val="000000" w:themeColor="text1"/>
          <w:shd w:val="clear" w:color="auto" w:fill="FFFFFF"/>
        </w:rPr>
        <w:t>o</w:t>
      </w:r>
      <w:r w:rsidR="005C2EB8" w:rsidRPr="00962F9C">
        <w:rPr>
          <w:color w:val="000000" w:themeColor="text1"/>
          <w:shd w:val="clear" w:color="auto" w:fill="FFFFFF"/>
        </w:rPr>
        <w:t xml:space="preserve">pioid </w:t>
      </w:r>
      <w:r w:rsidR="00883C2B">
        <w:rPr>
          <w:color w:val="000000" w:themeColor="text1"/>
          <w:shd w:val="clear" w:color="auto" w:fill="FFFFFF"/>
        </w:rPr>
        <w:t>e</w:t>
      </w:r>
      <w:r w:rsidR="005C2EB8" w:rsidRPr="00962F9C">
        <w:rPr>
          <w:color w:val="000000" w:themeColor="text1"/>
          <w:shd w:val="clear" w:color="auto" w:fill="FFFFFF"/>
        </w:rPr>
        <w:t xml:space="preserve">pidemic. </w:t>
      </w:r>
      <w:r w:rsidR="00500A13">
        <w:rPr>
          <w:color w:val="000000" w:themeColor="text1"/>
          <w:shd w:val="clear" w:color="auto" w:fill="FFFFFF"/>
        </w:rPr>
        <w:t xml:space="preserve"> Refer to Appendix A for a literature review. </w:t>
      </w:r>
    </w:p>
    <w:p w14:paraId="28134577" w14:textId="17FFFA77" w:rsidR="005C2EB8" w:rsidRPr="00962F9C" w:rsidRDefault="00533A4E" w:rsidP="005C2EB8">
      <w:pPr>
        <w:spacing w:line="480" w:lineRule="auto"/>
        <w:ind w:left="3600"/>
        <w:rPr>
          <w:color w:val="000000" w:themeColor="text1"/>
          <w:shd w:val="clear" w:color="auto" w:fill="FFFFFF"/>
        </w:rPr>
      </w:pPr>
      <w:r w:rsidRPr="00962F9C">
        <w:rPr>
          <w:b/>
        </w:rPr>
        <w:t xml:space="preserve">Project Purpose </w:t>
      </w:r>
    </w:p>
    <w:p w14:paraId="4274C9C9" w14:textId="5223B491" w:rsidR="00500A13" w:rsidRDefault="0088796D" w:rsidP="00574CB8">
      <w:pPr>
        <w:spacing w:line="480" w:lineRule="auto"/>
        <w:rPr>
          <w:color w:val="000000" w:themeColor="text1"/>
          <w:shd w:val="clear" w:color="auto" w:fill="FFFFFF"/>
        </w:rPr>
      </w:pPr>
      <w:r>
        <w:rPr>
          <w:color w:val="000000" w:themeColor="text1"/>
          <w:shd w:val="clear" w:color="auto" w:fill="FFFFFF"/>
        </w:rPr>
        <w:t xml:space="preserve">        </w:t>
      </w:r>
      <w:r w:rsidR="0030487A">
        <w:rPr>
          <w:color w:val="000000" w:themeColor="text1"/>
          <w:shd w:val="clear" w:color="auto" w:fill="FFFFFF"/>
        </w:rPr>
        <w:t>It has been proven</w:t>
      </w:r>
      <w:r w:rsidR="0030487A" w:rsidRPr="00962F9C">
        <w:rPr>
          <w:color w:val="000000" w:themeColor="text1"/>
          <w:shd w:val="clear" w:color="auto" w:fill="FFFFFF"/>
        </w:rPr>
        <w:t xml:space="preserve"> that implementing an ALTO program in the emergency department has show</w:t>
      </w:r>
      <w:r w:rsidR="0030487A">
        <w:rPr>
          <w:color w:val="000000" w:themeColor="text1"/>
          <w:shd w:val="clear" w:color="auto" w:fill="FFFFFF"/>
        </w:rPr>
        <w:t>n</w:t>
      </w:r>
      <w:r w:rsidR="0030487A" w:rsidRPr="00962F9C">
        <w:rPr>
          <w:color w:val="000000" w:themeColor="text1"/>
          <w:shd w:val="clear" w:color="auto" w:fill="FFFFFF"/>
        </w:rPr>
        <w:t xml:space="preserve"> a reduction in the administration of opioids and </w:t>
      </w:r>
      <w:r w:rsidR="00F4083A">
        <w:rPr>
          <w:color w:val="000000" w:themeColor="text1"/>
          <w:shd w:val="clear" w:color="auto" w:fill="FFFFFF"/>
        </w:rPr>
        <w:t xml:space="preserve">an </w:t>
      </w:r>
      <w:r w:rsidR="0030487A">
        <w:rPr>
          <w:color w:val="000000" w:themeColor="text1"/>
          <w:shd w:val="clear" w:color="auto" w:fill="FFFFFF"/>
        </w:rPr>
        <w:t>increase</w:t>
      </w:r>
      <w:r w:rsidR="0030487A" w:rsidRPr="00962F9C">
        <w:rPr>
          <w:color w:val="000000" w:themeColor="text1"/>
          <w:shd w:val="clear" w:color="auto" w:fill="FFFFFF"/>
        </w:rPr>
        <w:t xml:space="preserve"> in the administration of alternatives to opioids</w:t>
      </w:r>
      <w:r w:rsidR="0030487A">
        <w:rPr>
          <w:color w:val="000000" w:themeColor="text1"/>
          <w:shd w:val="clear" w:color="auto" w:fill="FFFFFF"/>
        </w:rPr>
        <w:t xml:space="preserve"> (</w:t>
      </w:r>
      <w:r w:rsidR="0030487A" w:rsidRPr="007E67CC">
        <w:rPr>
          <w:rFonts w:eastAsia="Times New Roman"/>
          <w:color w:val="000000" w:themeColor="text1"/>
          <w:shd w:val="clear" w:color="auto" w:fill="FFFFFF"/>
        </w:rPr>
        <w:t>Colorado ALTO Project</w:t>
      </w:r>
      <w:r w:rsidR="0030487A">
        <w:rPr>
          <w:rFonts w:eastAsia="Times New Roman"/>
          <w:color w:val="000000" w:themeColor="text1"/>
          <w:shd w:val="clear" w:color="auto" w:fill="FFFFFF"/>
        </w:rPr>
        <w:t>, 2019)</w:t>
      </w:r>
      <w:r w:rsidR="00F4083A">
        <w:rPr>
          <w:rFonts w:eastAsia="Times New Roman"/>
          <w:color w:val="000000" w:themeColor="text1"/>
          <w:shd w:val="clear" w:color="auto" w:fill="FFFFFF"/>
        </w:rPr>
        <w:t>.</w:t>
      </w:r>
      <w:r w:rsidR="0030487A" w:rsidRPr="00962F9C">
        <w:rPr>
          <w:color w:val="000000" w:themeColor="text1"/>
          <w:shd w:val="clear" w:color="auto" w:fill="FFFFFF"/>
        </w:rPr>
        <w:t xml:space="preserve"> </w:t>
      </w:r>
      <w:r w:rsidR="00500A13">
        <w:rPr>
          <w:color w:val="000000" w:themeColor="text1"/>
          <w:shd w:val="clear" w:color="auto" w:fill="FFFFFF"/>
        </w:rPr>
        <w:t xml:space="preserve"> The purpose</w:t>
      </w:r>
      <w:r w:rsidR="008961AE">
        <w:rPr>
          <w:color w:val="000000" w:themeColor="text1"/>
          <w:shd w:val="clear" w:color="auto" w:fill="FFFFFF"/>
        </w:rPr>
        <w:t xml:space="preserve"> of this project</w:t>
      </w:r>
      <w:r w:rsidR="00500A13">
        <w:rPr>
          <w:color w:val="000000" w:themeColor="text1"/>
          <w:shd w:val="clear" w:color="auto" w:fill="FFFFFF"/>
        </w:rPr>
        <w:t xml:space="preserve"> is to </w:t>
      </w:r>
      <w:r w:rsidR="00080C5A">
        <w:rPr>
          <w:color w:val="000000" w:themeColor="text1"/>
          <w:shd w:val="clear" w:color="auto" w:fill="FFFFFF"/>
        </w:rPr>
        <w:t xml:space="preserve">complete the educational phase </w:t>
      </w:r>
      <w:r w:rsidR="00500A13">
        <w:rPr>
          <w:color w:val="000000" w:themeColor="text1"/>
          <w:shd w:val="clear" w:color="auto" w:fill="FFFFFF"/>
        </w:rPr>
        <w:t>of the Colorado ALTO project at DRH’s ED by leading providers through an evidence-based educational intervention promoting non-opioid acute pain management strategies and to decrease opioid prescribing</w:t>
      </w:r>
      <w:r w:rsidR="004F4B4E">
        <w:rPr>
          <w:color w:val="000000" w:themeColor="text1"/>
          <w:shd w:val="clear" w:color="auto" w:fill="FFFFFF"/>
        </w:rPr>
        <w:t xml:space="preserve"> </w:t>
      </w:r>
      <w:r w:rsidR="003756D3">
        <w:rPr>
          <w:color w:val="000000" w:themeColor="text1"/>
          <w:shd w:val="clear" w:color="auto" w:fill="FFFFFF"/>
        </w:rPr>
        <w:t>and gain buy-in for future implementation</w:t>
      </w:r>
      <w:r w:rsidR="00500A13">
        <w:rPr>
          <w:color w:val="000000" w:themeColor="text1"/>
          <w:shd w:val="clear" w:color="auto" w:fill="FFFFFF"/>
        </w:rPr>
        <w:t xml:space="preserve">. </w:t>
      </w:r>
    </w:p>
    <w:p w14:paraId="18046DDD" w14:textId="77777777" w:rsidR="007C3BC9" w:rsidRDefault="007C3BC9" w:rsidP="007C3BC9">
      <w:pPr>
        <w:spacing w:line="480" w:lineRule="auto"/>
        <w:jc w:val="center"/>
        <w:rPr>
          <w:b/>
          <w:color w:val="000000" w:themeColor="text1"/>
        </w:rPr>
      </w:pPr>
      <w:r w:rsidRPr="00152482">
        <w:rPr>
          <w:b/>
          <w:color w:val="000000" w:themeColor="text1"/>
        </w:rPr>
        <w:t>Theoretical Framework</w:t>
      </w:r>
    </w:p>
    <w:p w14:paraId="38EEAF25" w14:textId="7459D424" w:rsidR="0007795F" w:rsidRPr="00A4284A" w:rsidRDefault="00802689" w:rsidP="00A4284A">
      <w:pPr>
        <w:spacing w:line="480" w:lineRule="auto"/>
        <w:ind w:firstLine="720"/>
        <w:rPr>
          <w:sz w:val="16"/>
          <w:szCs w:val="16"/>
        </w:rPr>
      </w:pPr>
      <w:r>
        <w:rPr>
          <w:color w:val="000000" w:themeColor="text1"/>
        </w:rPr>
        <w:t xml:space="preserve">The model that will be used </w:t>
      </w:r>
      <w:r w:rsidR="00E01FEE">
        <w:rPr>
          <w:color w:val="000000" w:themeColor="text1"/>
        </w:rPr>
        <w:t xml:space="preserve">to implement the Colorado </w:t>
      </w:r>
      <w:r w:rsidR="007C3BC9" w:rsidRPr="004C2B2F">
        <w:rPr>
          <w:color w:val="000000" w:themeColor="text1"/>
        </w:rPr>
        <w:t>ALTO</w:t>
      </w:r>
      <w:r w:rsidR="00E01FEE">
        <w:rPr>
          <w:color w:val="000000" w:themeColor="text1"/>
        </w:rPr>
        <w:t xml:space="preserve"> </w:t>
      </w:r>
      <w:r w:rsidR="007C3BC9" w:rsidRPr="004C2B2F">
        <w:rPr>
          <w:color w:val="000000" w:themeColor="text1"/>
        </w:rPr>
        <w:t xml:space="preserve">project will be the </w:t>
      </w:r>
      <w:r>
        <w:rPr>
          <w:color w:val="000000" w:themeColor="text1"/>
        </w:rPr>
        <w:t xml:space="preserve">Model for Improvement developed by Associates in Process Improvement. </w:t>
      </w:r>
      <w:r w:rsidR="007C3BC9" w:rsidRPr="004C2B2F">
        <w:rPr>
          <w:color w:val="000000" w:themeColor="text1"/>
        </w:rPr>
        <w:t xml:space="preserve"> </w:t>
      </w:r>
      <w:r>
        <w:rPr>
          <w:color w:val="000000" w:themeColor="text1"/>
        </w:rPr>
        <w:t xml:space="preserve">“The model is not meant to replace change models that organizations may already be using, but rather to accelerate improvement. This model has been used </w:t>
      </w:r>
      <w:r w:rsidR="0007795F">
        <w:rPr>
          <w:color w:val="000000" w:themeColor="text1"/>
        </w:rPr>
        <w:t>very successful</w:t>
      </w:r>
      <w:r>
        <w:rPr>
          <w:color w:val="000000" w:themeColor="text1"/>
        </w:rPr>
        <w:t xml:space="preserve"> by hundreds of health care organizations in many countries to improve many different health care processes and outcomes”</w:t>
      </w:r>
      <w:r w:rsidR="004A5119">
        <w:rPr>
          <w:color w:val="000000" w:themeColor="text1"/>
        </w:rPr>
        <w:t xml:space="preserve"> </w:t>
      </w:r>
      <w:r>
        <w:rPr>
          <w:color w:val="000000" w:themeColor="text1"/>
        </w:rPr>
        <w:t>(</w:t>
      </w:r>
      <w:r w:rsidR="004A5119">
        <w:rPr>
          <w:color w:val="000000" w:themeColor="text1"/>
        </w:rPr>
        <w:t>IHI,2021</w:t>
      </w:r>
      <w:r>
        <w:rPr>
          <w:color w:val="000000" w:themeColor="text1"/>
        </w:rPr>
        <w:t xml:space="preserve">). </w:t>
      </w:r>
      <w:r w:rsidR="0007795F">
        <w:rPr>
          <w:color w:val="000000" w:themeColor="text1"/>
        </w:rPr>
        <w:t xml:space="preserve"> The Model for Improvement is broken down by three fundamental questions: What are we trying to accomplish? How will we know that a change is an improvement? and What change can we make that will result in improvement?</w:t>
      </w:r>
      <w:r w:rsidR="008B57E1">
        <w:rPr>
          <w:color w:val="000000" w:themeColor="text1"/>
        </w:rPr>
        <w:t xml:space="preserve"> </w:t>
      </w:r>
      <w:r w:rsidR="00A4284A">
        <w:rPr>
          <w:color w:val="000000" w:themeColor="text1"/>
        </w:rPr>
        <w:t xml:space="preserve">In order to answer these three questions the Plan-Do-Study-Act (PDSA) cycle is utilized </w:t>
      </w:r>
      <w:r w:rsidR="00230CF6">
        <w:rPr>
          <w:color w:val="000000" w:themeColor="text1"/>
        </w:rPr>
        <w:t>by learning from each test and refining the change</w:t>
      </w:r>
      <w:r w:rsidR="00A85811">
        <w:rPr>
          <w:color w:val="000000" w:themeColor="text1"/>
        </w:rPr>
        <w:t>.</w:t>
      </w:r>
    </w:p>
    <w:p w14:paraId="7DB21CDA" w14:textId="3ED30CBF" w:rsidR="002C6C4A" w:rsidRPr="000B03A2" w:rsidRDefault="0007795F" w:rsidP="000B03A2">
      <w:pPr>
        <w:spacing w:line="480" w:lineRule="auto"/>
        <w:ind w:firstLine="720"/>
        <w:rPr>
          <w:rFonts w:eastAsia="Times New Roman"/>
          <w:color w:val="000000" w:themeColor="text1"/>
          <w:shd w:val="clear" w:color="auto" w:fill="FFFFFF"/>
        </w:rPr>
      </w:pPr>
      <w:r>
        <w:rPr>
          <w:color w:val="000000" w:themeColor="text1"/>
        </w:rPr>
        <w:lastRenderedPageBreak/>
        <w:t xml:space="preserve"> In this case by providing an educational intervention to the staff at DRH based on the Colorado ALTO project, we are trying to accomplish increasing knowledge</w:t>
      </w:r>
      <w:r w:rsidR="006F4CA3">
        <w:rPr>
          <w:color w:val="000000" w:themeColor="text1"/>
        </w:rPr>
        <w:t>,</w:t>
      </w:r>
      <w:r>
        <w:rPr>
          <w:color w:val="000000" w:themeColor="text1"/>
        </w:rPr>
        <w:t xml:space="preserve"> showing interest</w:t>
      </w:r>
      <w:r w:rsidR="006E093B">
        <w:rPr>
          <w:color w:val="000000" w:themeColor="text1"/>
        </w:rPr>
        <w:t>, and gaining bu</w:t>
      </w:r>
      <w:r w:rsidR="006F4CA3">
        <w:rPr>
          <w:color w:val="000000" w:themeColor="text1"/>
        </w:rPr>
        <w:t>y-in</w:t>
      </w:r>
      <w:r>
        <w:rPr>
          <w:color w:val="000000" w:themeColor="text1"/>
        </w:rPr>
        <w:t xml:space="preserve"> </w:t>
      </w:r>
      <w:r w:rsidR="006F4CA3">
        <w:rPr>
          <w:color w:val="000000" w:themeColor="text1"/>
        </w:rPr>
        <w:t>to</w:t>
      </w:r>
      <w:r>
        <w:rPr>
          <w:color w:val="000000" w:themeColor="text1"/>
        </w:rPr>
        <w:t xml:space="preserve"> implement the Colorado ALTO project for the management of acute pain in the ED. </w:t>
      </w:r>
      <w:r w:rsidR="005D01C1">
        <w:rPr>
          <w:color w:val="000000" w:themeColor="text1"/>
        </w:rPr>
        <w:t>How will we</w:t>
      </w:r>
      <w:r>
        <w:rPr>
          <w:color w:val="000000" w:themeColor="text1"/>
        </w:rPr>
        <w:t xml:space="preserve"> know that a change is an improvement will be based on the pre and post</w:t>
      </w:r>
      <w:r w:rsidR="00230CF6">
        <w:rPr>
          <w:color w:val="000000" w:themeColor="text1"/>
        </w:rPr>
        <w:t xml:space="preserve"> assessment surveys.  </w:t>
      </w:r>
      <w:r>
        <w:rPr>
          <w:color w:val="000000" w:themeColor="text1"/>
        </w:rPr>
        <w:t xml:space="preserve">Lastly, the change that we will make resulting in this improvement will be increasing the providers knowledge on using alternative treatment options for the management of acute pain </w:t>
      </w:r>
      <w:r w:rsidR="005D01C1">
        <w:rPr>
          <w:color w:val="000000" w:themeColor="text1"/>
        </w:rPr>
        <w:t xml:space="preserve">with the hope of decreasing the amount of opioids used </w:t>
      </w:r>
      <w:r w:rsidR="00752DE3">
        <w:rPr>
          <w:color w:val="000000" w:themeColor="text1"/>
        </w:rPr>
        <w:t xml:space="preserve">or prescribed </w:t>
      </w:r>
      <w:r w:rsidR="005D01C1">
        <w:rPr>
          <w:color w:val="000000" w:themeColor="text1"/>
        </w:rPr>
        <w:t>in the ED for the management of acute pain. This essentially will improve America’s opioid epidemic</w:t>
      </w:r>
      <w:r w:rsidR="002C6C4A">
        <w:rPr>
          <w:color w:val="000000" w:themeColor="text1"/>
        </w:rPr>
        <w:t xml:space="preserve">. </w:t>
      </w:r>
    </w:p>
    <w:p w14:paraId="3676AD5F" w14:textId="2E6F035F" w:rsidR="001C62B1" w:rsidRPr="00E01FEE" w:rsidRDefault="00E01FEE" w:rsidP="00E01FEE">
      <w:pPr>
        <w:spacing w:line="480" w:lineRule="auto"/>
        <w:jc w:val="center"/>
        <w:rPr>
          <w:rFonts w:eastAsia="Times New Roman"/>
          <w:b/>
          <w:color w:val="000000" w:themeColor="text1"/>
          <w:shd w:val="clear" w:color="auto" w:fill="FFFFFF"/>
        </w:rPr>
      </w:pPr>
      <w:r w:rsidRPr="00E01FEE">
        <w:rPr>
          <w:rFonts w:eastAsia="Times New Roman"/>
          <w:b/>
          <w:color w:val="000000" w:themeColor="text1"/>
          <w:shd w:val="clear" w:color="auto" w:fill="FFFFFF"/>
        </w:rPr>
        <w:t>Organizational Assessment</w:t>
      </w:r>
    </w:p>
    <w:p w14:paraId="2F23E26B" w14:textId="4AEF3000" w:rsidR="008328BC" w:rsidRDefault="007C3BC9" w:rsidP="00052661">
      <w:pPr>
        <w:spacing w:line="480" w:lineRule="auto"/>
        <w:ind w:firstLine="720"/>
      </w:pPr>
      <w:r>
        <w:t>Detroit Receiving</w:t>
      </w:r>
      <w:r w:rsidR="007418DF">
        <w:t xml:space="preserve"> Hospital (DRH)</w:t>
      </w:r>
      <w:r>
        <w:t xml:space="preserve"> is a level one trauma center located in </w:t>
      </w:r>
      <w:r w:rsidR="008961AE">
        <w:t>midtown</w:t>
      </w:r>
      <w:r>
        <w:t xml:space="preserve"> Detroit</w:t>
      </w:r>
      <w:r w:rsidR="0005726A">
        <w:t xml:space="preserve">, </w:t>
      </w:r>
      <w:r>
        <w:t>Michigan. Detroit Receiving Hospital offers many specialty services ranging from trauma, orthopedics, neurosciences, nephrology, pulmonology, endocrine, geriatrics, urology</w:t>
      </w:r>
      <w:r w:rsidR="00485790">
        <w:t xml:space="preserve"> </w:t>
      </w:r>
      <w:r w:rsidR="00A85811">
        <w:t>and emergency</w:t>
      </w:r>
      <w:r>
        <w:t>. After</w:t>
      </w:r>
      <w:r w:rsidR="008328BC">
        <w:t xml:space="preserve"> a SWOT analysis was performed</w:t>
      </w:r>
      <w:r w:rsidR="00CC30C2">
        <w:t xml:space="preserve">, refer to </w:t>
      </w:r>
      <w:r w:rsidR="008328BC">
        <w:t>A</w:t>
      </w:r>
      <w:r w:rsidR="004C33D8">
        <w:t xml:space="preserve">ppendix </w:t>
      </w:r>
      <w:r w:rsidR="00485790">
        <w:t>C</w:t>
      </w:r>
      <w:r w:rsidR="00CC30C2">
        <w:t>,</w:t>
      </w:r>
      <w:r w:rsidR="008328BC">
        <w:t xml:space="preserve"> </w:t>
      </w:r>
      <w:r>
        <w:t xml:space="preserve">analyzing DRH’s emergency department there are certain protocols in place for the management of </w:t>
      </w:r>
      <w:r w:rsidR="008328BC">
        <w:t xml:space="preserve">acute </w:t>
      </w:r>
      <w:r>
        <w:t>pain based on specific injuries and disease processes.</w:t>
      </w:r>
      <w:r w:rsidR="00E01FEE">
        <w:t xml:space="preserve"> </w:t>
      </w:r>
      <w:r w:rsidR="008328BC">
        <w:t>For example, for patients who come into the emergency department with acute injuries specifically fractures, health care providers have thirty minutes after the patient is registered to order an analgesic. If the patient meets criteria to be discharged home after experiencing an inj</w:t>
      </w:r>
      <w:r w:rsidR="005F13B3">
        <w:t>ury the health care provider is encouraged to</w:t>
      </w:r>
      <w:r w:rsidR="008328BC">
        <w:t xml:space="preserve"> only prescribe a three</w:t>
      </w:r>
      <w:r w:rsidR="00414B88">
        <w:t>-</w:t>
      </w:r>
      <w:r w:rsidR="008328BC">
        <w:t xml:space="preserve">day supply of </w:t>
      </w:r>
      <w:r w:rsidR="00A37C72">
        <w:t>opioids</w:t>
      </w:r>
      <w:r w:rsidR="008328BC">
        <w:t>. It is</w:t>
      </w:r>
      <w:r w:rsidR="005F13B3">
        <w:t xml:space="preserve"> also</w:t>
      </w:r>
      <w:r w:rsidR="008328BC">
        <w:t xml:space="preserve"> highly encourage</w:t>
      </w:r>
      <w:r w:rsidR="008961AE">
        <w:t>d th</w:t>
      </w:r>
      <w:r w:rsidR="008328BC">
        <w:t xml:space="preserve">at the health care provider reviews the Michigan </w:t>
      </w:r>
      <w:r w:rsidR="00052661">
        <w:t>A</w:t>
      </w:r>
      <w:r w:rsidR="008328BC">
        <w:t xml:space="preserve">utomated </w:t>
      </w:r>
      <w:r w:rsidR="00052661">
        <w:t>P</w:t>
      </w:r>
      <w:r w:rsidR="008328BC">
        <w:t xml:space="preserve">rescription </w:t>
      </w:r>
      <w:r w:rsidR="00052661">
        <w:t>S</w:t>
      </w:r>
      <w:r w:rsidR="008328BC">
        <w:t>ystem (MAP</w:t>
      </w:r>
      <w:r w:rsidR="007418DF">
        <w:t>S</w:t>
      </w:r>
      <w:r w:rsidR="008328BC">
        <w:t>)</w:t>
      </w:r>
      <w:r w:rsidR="00A37C72">
        <w:t xml:space="preserve"> prior to prescribing followed by the patient signing the start opioid form</w:t>
      </w:r>
      <w:r w:rsidR="00052661">
        <w:t xml:space="preserve">. The start opioid form includes the opioid being prescribed, the dosing along with an educational summary on how there is a risk of becoming addicted to opioids </w:t>
      </w:r>
      <w:r w:rsidR="008961AE">
        <w:t>for the management of acute pain. A</w:t>
      </w:r>
      <w:r w:rsidR="00052661">
        <w:t xml:space="preserve">fter the patient reviews the form with the </w:t>
      </w:r>
      <w:r w:rsidR="00052661">
        <w:lastRenderedPageBreak/>
        <w:t xml:space="preserve">ED staff both the healthcare provider and patient sign the form. </w:t>
      </w:r>
      <w:r w:rsidR="00A37C72">
        <w:t xml:space="preserve">Reviewing </w:t>
      </w:r>
      <w:r w:rsidR="005F13B3">
        <w:t xml:space="preserve">a patient’s </w:t>
      </w:r>
      <w:r w:rsidR="00A37C72">
        <w:t>MAP</w:t>
      </w:r>
      <w:r w:rsidR="007418DF">
        <w:t>S</w:t>
      </w:r>
      <w:r w:rsidR="00A37C72">
        <w:t xml:space="preserve"> score allo</w:t>
      </w:r>
      <w:r w:rsidR="00052661">
        <w:t xml:space="preserve">ws providers to review previous controlled substance prescriptions, confirm if the patient </w:t>
      </w:r>
      <w:r w:rsidR="00A85811">
        <w:t xml:space="preserve">may be </w:t>
      </w:r>
      <w:r w:rsidR="00052661">
        <w:t xml:space="preserve">drug seeking, followed </w:t>
      </w:r>
      <w:r w:rsidR="00A37C72">
        <w:t xml:space="preserve">by educating the patient that addiction can occur when prescribed opioids. </w:t>
      </w:r>
      <w:r w:rsidR="008328BC">
        <w:t xml:space="preserve">Lastly, the DMC also implemented a chronic pain policy which states </w:t>
      </w:r>
      <w:r w:rsidR="007418DF">
        <w:t xml:space="preserve">ED </w:t>
      </w:r>
      <w:r w:rsidR="008328BC">
        <w:t xml:space="preserve">health care providers are not allowed to prescribe </w:t>
      </w:r>
      <w:r w:rsidR="00A37C72">
        <w:t xml:space="preserve">opioids </w:t>
      </w:r>
      <w:r w:rsidR="008328BC">
        <w:t>for chronic pain. The patient must be referred to the pain management clinic for follow up care.</w:t>
      </w:r>
    </w:p>
    <w:p w14:paraId="364E41B2" w14:textId="223FC2A0" w:rsidR="000D3ED2" w:rsidRDefault="007C3BC9" w:rsidP="006D454A">
      <w:pPr>
        <w:spacing w:line="480" w:lineRule="auto"/>
        <w:ind w:firstLine="720"/>
        <w:rPr>
          <w:ins w:id="4" w:author="Jennifer Ruel" w:date="2020-10-05T19:04:00Z"/>
          <w:color w:val="000000" w:themeColor="text1"/>
        </w:rPr>
      </w:pPr>
      <w:r>
        <w:t>DRH does address c</w:t>
      </w:r>
      <w:r>
        <w:rPr>
          <w:color w:val="000000" w:themeColor="text1"/>
        </w:rPr>
        <w:t xml:space="preserve">ertain types of pain, injuries and diseases but there </w:t>
      </w:r>
      <w:r w:rsidR="007418DF">
        <w:rPr>
          <w:color w:val="000000" w:themeColor="text1"/>
        </w:rPr>
        <w:t xml:space="preserve">are no </w:t>
      </w:r>
      <w:r>
        <w:rPr>
          <w:color w:val="000000" w:themeColor="text1"/>
        </w:rPr>
        <w:t>specific protocol</w:t>
      </w:r>
      <w:r w:rsidR="007418DF">
        <w:rPr>
          <w:color w:val="000000" w:themeColor="text1"/>
        </w:rPr>
        <w:t>s</w:t>
      </w:r>
      <w:r>
        <w:rPr>
          <w:color w:val="000000" w:themeColor="text1"/>
        </w:rPr>
        <w:t xml:space="preserve"> in place for the management of acute pain</w:t>
      </w:r>
      <w:r w:rsidR="008961AE">
        <w:rPr>
          <w:color w:val="000000" w:themeColor="text1"/>
        </w:rPr>
        <w:t xml:space="preserve"> in the ED</w:t>
      </w:r>
      <w:r>
        <w:rPr>
          <w:color w:val="000000" w:themeColor="text1"/>
        </w:rPr>
        <w:t>. As mentioned above</w:t>
      </w:r>
      <w:r w:rsidR="00A85811">
        <w:rPr>
          <w:color w:val="000000" w:themeColor="text1"/>
        </w:rPr>
        <w:t xml:space="preserve">, </w:t>
      </w:r>
      <w:r>
        <w:rPr>
          <w:color w:val="000000" w:themeColor="text1"/>
        </w:rPr>
        <w:t>our country is experiencing one the deadliest drug crisis in America’s history</w:t>
      </w:r>
      <w:r w:rsidR="007418DF">
        <w:rPr>
          <w:color w:val="000000" w:themeColor="text1"/>
        </w:rPr>
        <w:t xml:space="preserve"> and h</w:t>
      </w:r>
      <w:r>
        <w:rPr>
          <w:color w:val="000000" w:themeColor="text1"/>
        </w:rPr>
        <w:t xml:space="preserve">ealth care providers need to start making adjustments on how they are practicing in order to </w:t>
      </w:r>
      <w:r w:rsidR="00A37C72">
        <w:rPr>
          <w:color w:val="000000" w:themeColor="text1"/>
        </w:rPr>
        <w:t xml:space="preserve">alleviate </w:t>
      </w:r>
      <w:r w:rsidR="00824B5D">
        <w:rPr>
          <w:color w:val="000000" w:themeColor="text1"/>
        </w:rPr>
        <w:t>t</w:t>
      </w:r>
      <w:r>
        <w:rPr>
          <w:color w:val="000000" w:themeColor="text1"/>
        </w:rPr>
        <w:t>he opioid epide</w:t>
      </w:r>
      <w:r w:rsidR="00414B88">
        <w:rPr>
          <w:color w:val="000000" w:themeColor="text1"/>
        </w:rPr>
        <w:t xml:space="preserve">mic. </w:t>
      </w:r>
      <w:r w:rsidR="00824B5D">
        <w:rPr>
          <w:color w:val="000000" w:themeColor="text1"/>
        </w:rPr>
        <w:t xml:space="preserve">Providing an educational tool to the staff based on the Colorado ALTO project will eventually lead to the decrease in opioids prescribed and administered </w:t>
      </w:r>
      <w:r>
        <w:rPr>
          <w:color w:val="000000" w:themeColor="text1"/>
        </w:rPr>
        <w:t xml:space="preserve">for the management of acute pain in the emergency department. Knowing that DRH has already started implementing protocols to help reduce the opioid exposure, DRH </w:t>
      </w:r>
      <w:r w:rsidR="007418DF">
        <w:rPr>
          <w:color w:val="000000" w:themeColor="text1"/>
        </w:rPr>
        <w:t>sh</w:t>
      </w:r>
      <w:r>
        <w:rPr>
          <w:color w:val="000000" w:themeColor="text1"/>
        </w:rPr>
        <w:t xml:space="preserve">ould be very successful in implementing this policy. Implementing this type of policy will have a positive effect on hundreds and even thousands of patients. If we decrease the exposure of opioids it can prevent an addiction or even relapse from occurring. The cost factors for this particular intervention should be </w:t>
      </w:r>
      <w:r w:rsidR="0036126D">
        <w:rPr>
          <w:color w:val="000000" w:themeColor="text1"/>
        </w:rPr>
        <w:t xml:space="preserve">controlled </w:t>
      </w:r>
      <w:r>
        <w:rPr>
          <w:color w:val="000000" w:themeColor="text1"/>
        </w:rPr>
        <w:t>due to the fact the medicatio</w:t>
      </w:r>
      <w:r w:rsidR="003E7D3B">
        <w:rPr>
          <w:color w:val="000000" w:themeColor="text1"/>
        </w:rPr>
        <w:t>ns are already readily available. Ma</w:t>
      </w:r>
      <w:r>
        <w:rPr>
          <w:color w:val="000000" w:themeColor="text1"/>
        </w:rPr>
        <w:t xml:space="preserve">king the transition from using </w:t>
      </w:r>
      <w:r w:rsidR="00A37C72">
        <w:rPr>
          <w:color w:val="000000" w:themeColor="text1"/>
        </w:rPr>
        <w:t xml:space="preserve">opioids </w:t>
      </w:r>
      <w:r>
        <w:rPr>
          <w:color w:val="000000" w:themeColor="text1"/>
        </w:rPr>
        <w:t xml:space="preserve">for the management of acute pain to alternatives therapies such as ketorolac, cyclobenzaprine, acetaminophen etc. are most of the time cheaper </w:t>
      </w:r>
      <w:r w:rsidR="003E7D3B">
        <w:rPr>
          <w:color w:val="000000" w:themeColor="text1"/>
        </w:rPr>
        <w:t xml:space="preserve">over </w:t>
      </w:r>
      <w:r w:rsidR="001730B8">
        <w:rPr>
          <w:color w:val="000000" w:themeColor="text1"/>
        </w:rPr>
        <w:t>versus prescribing opioids</w:t>
      </w:r>
      <w:r w:rsidR="009942C1">
        <w:rPr>
          <w:color w:val="000000" w:themeColor="text1"/>
        </w:rPr>
        <w:t xml:space="preserve">. </w:t>
      </w:r>
      <w:r>
        <w:rPr>
          <w:color w:val="000000" w:themeColor="text1"/>
        </w:rPr>
        <w:t>Ultimately</w:t>
      </w:r>
      <w:r w:rsidR="00A37C72">
        <w:rPr>
          <w:color w:val="000000" w:themeColor="text1"/>
        </w:rPr>
        <w:t>, support is needed from a</w:t>
      </w:r>
      <w:r w:rsidR="006D454A">
        <w:rPr>
          <w:color w:val="000000" w:themeColor="text1"/>
        </w:rPr>
        <w:t>ll s</w:t>
      </w:r>
      <w:r w:rsidR="00A37C72">
        <w:rPr>
          <w:color w:val="000000" w:themeColor="text1"/>
        </w:rPr>
        <w:t>takehold</w:t>
      </w:r>
      <w:r w:rsidR="009942C1">
        <w:rPr>
          <w:color w:val="000000" w:themeColor="text1"/>
        </w:rPr>
        <w:t>ers</w:t>
      </w:r>
      <w:r w:rsidR="006D454A">
        <w:rPr>
          <w:color w:val="000000" w:themeColor="text1"/>
        </w:rPr>
        <w:t xml:space="preserve"> which would include administration, registered nurses, coordinators, communication and marketing, IT, pharmacists, ED attending physicians, </w:t>
      </w:r>
      <w:r w:rsidR="006D454A">
        <w:rPr>
          <w:color w:val="000000" w:themeColor="text1"/>
        </w:rPr>
        <w:lastRenderedPageBreak/>
        <w:t xml:space="preserve">residents, physician assistants, nurse practitioners and even patients </w:t>
      </w:r>
      <w:r w:rsidR="00A37C72">
        <w:rPr>
          <w:color w:val="000000" w:themeColor="text1"/>
        </w:rPr>
        <w:t xml:space="preserve">to make this a successful project and to be sustainable policy and </w:t>
      </w:r>
      <w:r w:rsidR="006D454A">
        <w:rPr>
          <w:color w:val="000000" w:themeColor="text1"/>
        </w:rPr>
        <w:t>practice</w:t>
      </w:r>
      <w:r w:rsidR="00A85811">
        <w:rPr>
          <w:color w:val="000000" w:themeColor="text1"/>
        </w:rPr>
        <w:t xml:space="preserve">.  </w:t>
      </w:r>
    </w:p>
    <w:p w14:paraId="051BCF36" w14:textId="3BD319CF" w:rsidR="00A37C72" w:rsidRDefault="00433348" w:rsidP="00433348">
      <w:pPr>
        <w:spacing w:line="480" w:lineRule="auto"/>
        <w:jc w:val="center"/>
        <w:rPr>
          <w:b/>
          <w:color w:val="000000" w:themeColor="text1"/>
        </w:rPr>
      </w:pPr>
      <w:r w:rsidRPr="00433348">
        <w:rPr>
          <w:b/>
          <w:color w:val="000000" w:themeColor="text1"/>
        </w:rPr>
        <w:t>Method</w:t>
      </w:r>
      <w:r w:rsidR="006D454A">
        <w:rPr>
          <w:b/>
          <w:color w:val="000000" w:themeColor="text1"/>
        </w:rPr>
        <w:t xml:space="preserve">s </w:t>
      </w:r>
    </w:p>
    <w:p w14:paraId="1484B230" w14:textId="58AD7961" w:rsidR="006D454A" w:rsidRPr="006D454A" w:rsidRDefault="006D454A" w:rsidP="006D454A">
      <w:pPr>
        <w:spacing w:line="480" w:lineRule="auto"/>
        <w:ind w:firstLine="720"/>
        <w:rPr>
          <w:color w:val="000000" w:themeColor="text1"/>
          <w:shd w:val="clear" w:color="auto" w:fill="FFFFFF"/>
        </w:rPr>
      </w:pPr>
      <w:r>
        <w:rPr>
          <w:color w:val="000000" w:themeColor="text1"/>
          <w:shd w:val="clear" w:color="auto" w:fill="FFFFFF"/>
        </w:rPr>
        <w:t>Evaluating DRH’s ED providers prescribing practices will be conducted in two ways, by the group and individually. To evaluate the group, chart audits will be conducted with the assistance of the IT team at DRH using a d</w:t>
      </w:r>
      <w:r w:rsidR="0051770A">
        <w:rPr>
          <w:color w:val="000000" w:themeColor="text1"/>
          <w:shd w:val="clear" w:color="auto" w:fill="FFFFFF"/>
        </w:rPr>
        <w:t>ata extraction sheet (Appendix D</w:t>
      </w:r>
      <w:r>
        <w:rPr>
          <w:color w:val="000000" w:themeColor="text1"/>
          <w:shd w:val="clear" w:color="auto" w:fill="FFFFFF"/>
        </w:rPr>
        <w:t>). Lastly to evaluate individual prescribing practices, a pre and post assessment surv</w:t>
      </w:r>
      <w:r w:rsidR="00994B35">
        <w:rPr>
          <w:color w:val="000000" w:themeColor="text1"/>
          <w:shd w:val="clear" w:color="auto" w:fill="FFFFFF"/>
        </w:rPr>
        <w:t>ey will be completed (Appendix E</w:t>
      </w:r>
      <w:r>
        <w:rPr>
          <w:color w:val="000000" w:themeColor="text1"/>
          <w:shd w:val="clear" w:color="auto" w:fill="FFFFFF"/>
        </w:rPr>
        <w:t xml:space="preserve">). This will provide a foundation during the first phase of implementing the Colorado ALTO project into practice.  The long term goal is to implement alternative treatment options for the management of acute pain for patient in the ED with the hope of ED providers at DRH reducing their prescribing of opioids. The aim is to decrease the exposure of opioids and to ultimately impact America’s opioid epidemic. </w:t>
      </w:r>
    </w:p>
    <w:p w14:paraId="37007795" w14:textId="183DE861" w:rsidR="002C6C4A" w:rsidRPr="00433348" w:rsidRDefault="002C6C4A" w:rsidP="002C6C4A">
      <w:pPr>
        <w:spacing w:line="480" w:lineRule="auto"/>
        <w:rPr>
          <w:b/>
          <w:color w:val="000000" w:themeColor="text1"/>
        </w:rPr>
      </w:pPr>
      <w:r>
        <w:rPr>
          <w:b/>
          <w:color w:val="000000" w:themeColor="text1"/>
        </w:rPr>
        <w:t xml:space="preserve">Educational </w:t>
      </w:r>
      <w:r w:rsidR="006D454A">
        <w:rPr>
          <w:b/>
          <w:color w:val="000000" w:themeColor="text1"/>
        </w:rPr>
        <w:t>Intervention</w:t>
      </w:r>
    </w:p>
    <w:p w14:paraId="564CB87B" w14:textId="201EA025" w:rsidR="007942AE" w:rsidRDefault="00433348" w:rsidP="0027656E">
      <w:pPr>
        <w:spacing w:line="480" w:lineRule="auto"/>
        <w:ind w:firstLine="720"/>
        <w:rPr>
          <w:color w:val="000000"/>
        </w:rPr>
      </w:pPr>
      <w:r w:rsidRPr="00FA3C1A">
        <w:rPr>
          <w:color w:val="000000"/>
        </w:rPr>
        <w:t>Th</w:t>
      </w:r>
      <w:r>
        <w:rPr>
          <w:color w:val="000000"/>
        </w:rPr>
        <w:t>is</w:t>
      </w:r>
      <w:r w:rsidRPr="00FA3C1A">
        <w:rPr>
          <w:color w:val="000000"/>
        </w:rPr>
        <w:t xml:space="preserve"> Doctor of Nursing Practice (DNP) quality improvement </w:t>
      </w:r>
      <w:r>
        <w:rPr>
          <w:color w:val="000000"/>
        </w:rPr>
        <w:t xml:space="preserve">(QI) </w:t>
      </w:r>
      <w:r w:rsidRPr="00FA3C1A">
        <w:rPr>
          <w:color w:val="000000"/>
        </w:rPr>
        <w:t xml:space="preserve">project will be to provide </w:t>
      </w:r>
      <w:r>
        <w:rPr>
          <w:color w:val="000000"/>
        </w:rPr>
        <w:t>an</w:t>
      </w:r>
      <w:r w:rsidRPr="00FA3C1A">
        <w:rPr>
          <w:color w:val="000000"/>
        </w:rPr>
        <w:t xml:space="preserve"> educational </w:t>
      </w:r>
      <w:r>
        <w:rPr>
          <w:color w:val="000000"/>
        </w:rPr>
        <w:t>interventio</w:t>
      </w:r>
      <w:r w:rsidR="006C2991">
        <w:rPr>
          <w:color w:val="000000"/>
        </w:rPr>
        <w:t>n to</w:t>
      </w:r>
      <w:r w:rsidRPr="00FA3C1A">
        <w:rPr>
          <w:color w:val="000000"/>
        </w:rPr>
        <w:t xml:space="preserve"> the ED </w:t>
      </w:r>
      <w:r>
        <w:rPr>
          <w:color w:val="000000"/>
        </w:rPr>
        <w:t xml:space="preserve">providers (emergency physician attendings, residents, nurse practitioners and physician assistants) at </w:t>
      </w:r>
      <w:r w:rsidRPr="00FA3C1A">
        <w:rPr>
          <w:color w:val="000000"/>
        </w:rPr>
        <w:t>DRH’s emergency department which would be based on the</w:t>
      </w:r>
      <w:r w:rsidR="006E093B">
        <w:rPr>
          <w:color w:val="000000"/>
        </w:rPr>
        <w:t xml:space="preserve"> educational phase of the </w:t>
      </w:r>
      <w:r w:rsidRPr="00FA3C1A">
        <w:rPr>
          <w:color w:val="000000"/>
        </w:rPr>
        <w:t>Colorado ALTO project</w:t>
      </w:r>
      <w:r>
        <w:rPr>
          <w:color w:val="000000"/>
        </w:rPr>
        <w:t xml:space="preserve"> and its implementation</w:t>
      </w:r>
      <w:r w:rsidRPr="00FA3C1A">
        <w:rPr>
          <w:color w:val="000000"/>
        </w:rPr>
        <w:t xml:space="preserve">. A quality improvement project involves an effort among health care providers and stakeholders to </w:t>
      </w:r>
      <w:r>
        <w:rPr>
          <w:color w:val="000000"/>
        </w:rPr>
        <w:t xml:space="preserve">identify </w:t>
      </w:r>
      <w:r w:rsidRPr="00FA3C1A">
        <w:rPr>
          <w:color w:val="000000"/>
        </w:rPr>
        <w:t xml:space="preserve">and </w:t>
      </w:r>
      <w:r>
        <w:rPr>
          <w:color w:val="000000"/>
        </w:rPr>
        <w:t xml:space="preserve">manage </w:t>
      </w:r>
      <w:r w:rsidRPr="00FA3C1A">
        <w:rPr>
          <w:color w:val="000000"/>
        </w:rPr>
        <w:t>problems in the health care system, in this case reducing the number of opioids administere</w:t>
      </w:r>
      <w:r w:rsidR="008B77C6">
        <w:rPr>
          <w:color w:val="000000"/>
        </w:rPr>
        <w:t xml:space="preserve">d </w:t>
      </w:r>
      <w:r w:rsidR="00383807">
        <w:rPr>
          <w:color w:val="000000"/>
        </w:rPr>
        <w:t xml:space="preserve">and prescribed </w:t>
      </w:r>
      <w:r w:rsidR="008B77C6">
        <w:rPr>
          <w:color w:val="000000"/>
        </w:rPr>
        <w:t>in</w:t>
      </w:r>
      <w:r w:rsidRPr="00FA3C1A">
        <w:rPr>
          <w:color w:val="000000"/>
        </w:rPr>
        <w:t xml:space="preserve"> the ED for acute pain</w:t>
      </w:r>
      <w:r>
        <w:rPr>
          <w:color w:val="000000"/>
        </w:rPr>
        <w:t xml:space="preserve"> and increase alternatives to opiates in order to impact the opioid epidemic</w:t>
      </w:r>
      <w:r w:rsidRPr="00FA3C1A">
        <w:rPr>
          <w:color w:val="000000"/>
        </w:rPr>
        <w:t>.</w:t>
      </w:r>
      <w:r w:rsidR="004C33D8">
        <w:rPr>
          <w:color w:val="000000"/>
        </w:rPr>
        <w:t xml:space="preserve"> </w:t>
      </w:r>
      <w:r w:rsidR="00383807">
        <w:rPr>
          <w:color w:val="000000"/>
        </w:rPr>
        <w:t>Dr. James Paxton MD,MBA, FAC</w:t>
      </w:r>
      <w:r w:rsidR="005F5386">
        <w:rPr>
          <w:color w:val="000000"/>
        </w:rPr>
        <w:t xml:space="preserve">EP FAHA, director of clinical research </w:t>
      </w:r>
      <w:r w:rsidR="0027656E">
        <w:rPr>
          <w:color w:val="000000"/>
        </w:rPr>
        <w:t>at DRH, granted</w:t>
      </w:r>
      <w:r w:rsidR="005F5386">
        <w:rPr>
          <w:color w:val="000000"/>
        </w:rPr>
        <w:t xml:space="preserve"> and approved this quality improvement project to be performed </w:t>
      </w:r>
      <w:r w:rsidR="00287B42">
        <w:rPr>
          <w:color w:val="000000"/>
        </w:rPr>
        <w:t>at DRH</w:t>
      </w:r>
      <w:r w:rsidR="007942AE">
        <w:rPr>
          <w:color w:val="000000"/>
        </w:rPr>
        <w:t xml:space="preserve"> followed by reviewed by the UDM IRB and deemed </w:t>
      </w:r>
      <w:r w:rsidR="00E523CE">
        <w:rPr>
          <w:color w:val="000000"/>
        </w:rPr>
        <w:t>not subject research (Appendix G</w:t>
      </w:r>
      <w:r w:rsidR="007942AE">
        <w:rPr>
          <w:color w:val="000000"/>
        </w:rPr>
        <w:t xml:space="preserve">). </w:t>
      </w:r>
    </w:p>
    <w:p w14:paraId="529879F5" w14:textId="0C523E4E" w:rsidR="004C6CF6" w:rsidRPr="00BA2EE6" w:rsidRDefault="00BA2EE6" w:rsidP="00BA2EE6">
      <w:pPr>
        <w:spacing w:line="480" w:lineRule="auto"/>
        <w:rPr>
          <w:b/>
          <w:color w:val="000000"/>
        </w:rPr>
      </w:pPr>
      <w:r w:rsidRPr="00BA2EE6">
        <w:rPr>
          <w:b/>
          <w:color w:val="000000"/>
        </w:rPr>
        <w:lastRenderedPageBreak/>
        <w:t>P</w:t>
      </w:r>
      <w:r w:rsidR="00E324A7">
        <w:rPr>
          <w:b/>
          <w:color w:val="000000"/>
        </w:rPr>
        <w:t xml:space="preserve">re and Post Assessment </w:t>
      </w:r>
      <w:r w:rsidRPr="00BA2EE6">
        <w:rPr>
          <w:b/>
          <w:color w:val="000000"/>
        </w:rPr>
        <w:t xml:space="preserve"> </w:t>
      </w:r>
    </w:p>
    <w:p w14:paraId="54537557" w14:textId="3BB9475C" w:rsidR="00A87C16" w:rsidRDefault="00433348" w:rsidP="007B6180">
      <w:pPr>
        <w:autoSpaceDE w:val="0"/>
        <w:autoSpaceDN w:val="0"/>
        <w:adjustRightInd w:val="0"/>
        <w:spacing w:line="480" w:lineRule="auto"/>
        <w:ind w:firstLine="720"/>
        <w:rPr>
          <w:color w:val="000000"/>
        </w:rPr>
      </w:pPr>
      <w:r>
        <w:rPr>
          <w:color w:val="000000"/>
        </w:rPr>
        <w:t xml:space="preserve">DRH ED providers will be </w:t>
      </w:r>
      <w:r w:rsidR="00F90CAF">
        <w:rPr>
          <w:color w:val="000000"/>
        </w:rPr>
        <w:t>evaluated b</w:t>
      </w:r>
      <w:r>
        <w:rPr>
          <w:color w:val="000000"/>
        </w:rPr>
        <w:t xml:space="preserve">ased on a group as </w:t>
      </w:r>
      <w:r w:rsidR="00F90CAF">
        <w:rPr>
          <w:color w:val="000000"/>
        </w:rPr>
        <w:t xml:space="preserve">a </w:t>
      </w:r>
      <w:r>
        <w:rPr>
          <w:color w:val="000000"/>
        </w:rPr>
        <w:t xml:space="preserve">whole </w:t>
      </w:r>
      <w:r w:rsidR="00F90CAF">
        <w:rPr>
          <w:color w:val="000000"/>
        </w:rPr>
        <w:t xml:space="preserve">and individually. </w:t>
      </w:r>
      <w:r>
        <w:rPr>
          <w:color w:val="000000"/>
        </w:rPr>
        <w:t xml:space="preserve"> A pre-assessment will be conducted based on a chart audit</w:t>
      </w:r>
      <w:r w:rsidR="00D453F8">
        <w:rPr>
          <w:color w:val="000000"/>
        </w:rPr>
        <w:t>s</w:t>
      </w:r>
      <w:r>
        <w:rPr>
          <w:color w:val="000000"/>
        </w:rPr>
        <w:t xml:space="preserve"> of the health care providers prescribing practices in the ED.  With the assistance</w:t>
      </w:r>
      <w:r w:rsidRPr="00AA56BC">
        <w:rPr>
          <w:color w:val="000000"/>
        </w:rPr>
        <w:t xml:space="preserve"> of the IT department at DRH</w:t>
      </w:r>
      <w:r>
        <w:rPr>
          <w:color w:val="000000"/>
        </w:rPr>
        <w:t>,</w:t>
      </w:r>
      <w:r w:rsidRPr="00AA56BC">
        <w:rPr>
          <w:color w:val="000000"/>
        </w:rPr>
        <w:t xml:space="preserve"> </w:t>
      </w:r>
      <w:r>
        <w:rPr>
          <w:color w:val="000000"/>
        </w:rPr>
        <w:t xml:space="preserve">IT staff will utilize a data </w:t>
      </w:r>
      <w:r w:rsidRPr="00AA56BC">
        <w:rPr>
          <w:color w:val="000000"/>
        </w:rPr>
        <w:t>extraction sheet based on the</w:t>
      </w:r>
      <w:r>
        <w:rPr>
          <w:color w:val="000000"/>
        </w:rPr>
        <w:t xml:space="preserve"> followin</w:t>
      </w:r>
      <w:r w:rsidR="00E12C89">
        <w:rPr>
          <w:color w:val="000000"/>
        </w:rPr>
        <w:t>g criteria listed in (Appendix D</w:t>
      </w:r>
      <w:r>
        <w:rPr>
          <w:color w:val="000000"/>
        </w:rPr>
        <w:t>). The data will be extracted over a one-month period, specifically February of 2020. After the data is extracted, it will be provided to the principle investigator to analyze and utilize in the educational presentation. The data will provide a baseline percentage of opioids used in the ED based on the chief complaints</w:t>
      </w:r>
      <w:r w:rsidR="004C33D8">
        <w:rPr>
          <w:color w:val="000000"/>
        </w:rPr>
        <w:t xml:space="preserve"> and diagnoses listed</w:t>
      </w:r>
      <w:r w:rsidR="00050032">
        <w:rPr>
          <w:color w:val="000000"/>
        </w:rPr>
        <w:t xml:space="preserve"> in </w:t>
      </w:r>
      <w:r w:rsidR="00E12C89">
        <w:rPr>
          <w:color w:val="000000"/>
        </w:rPr>
        <w:t>Appendix D</w:t>
      </w:r>
      <w:r>
        <w:rPr>
          <w:color w:val="000000"/>
        </w:rPr>
        <w:t>. B</w:t>
      </w:r>
      <w:r w:rsidR="00050032">
        <w:rPr>
          <w:color w:val="000000"/>
        </w:rPr>
        <w:t xml:space="preserve">efore releasing the data to the ED </w:t>
      </w:r>
      <w:r>
        <w:rPr>
          <w:color w:val="000000"/>
        </w:rPr>
        <w:t xml:space="preserve">providers during the presentation, a </w:t>
      </w:r>
      <w:r w:rsidR="00A87C16">
        <w:rPr>
          <w:color w:val="000000"/>
        </w:rPr>
        <w:t>survey</w:t>
      </w:r>
      <w:r>
        <w:rPr>
          <w:color w:val="000000"/>
        </w:rPr>
        <w:t xml:space="preserve"> will be conducted before and after the presentation based on</w:t>
      </w:r>
      <w:r w:rsidR="00050032">
        <w:rPr>
          <w:color w:val="000000"/>
        </w:rPr>
        <w:t xml:space="preserve"> individual reported percentages</w:t>
      </w:r>
      <w:r w:rsidR="00205CDC">
        <w:rPr>
          <w:color w:val="000000"/>
        </w:rPr>
        <w:t xml:space="preserve"> of the amount of opioids ordered in the ED</w:t>
      </w:r>
      <w:r w:rsidR="00A87C16">
        <w:rPr>
          <w:color w:val="000000"/>
        </w:rPr>
        <w:t xml:space="preserve"> based on the specific chief complaints</w:t>
      </w:r>
      <w:r w:rsidR="00205CDC">
        <w:rPr>
          <w:color w:val="000000"/>
        </w:rPr>
        <w:t xml:space="preserve">. </w:t>
      </w:r>
      <w:r w:rsidR="00A87C16">
        <w:rPr>
          <w:color w:val="000000"/>
        </w:rPr>
        <w:t xml:space="preserve">Due to the COVID-19- pandemic, all staff meetings are conducted over zoom to prevent exposure. For this reason, the pre assessment survey, using </w:t>
      </w:r>
      <w:r w:rsidR="001A230D">
        <w:rPr>
          <w:color w:val="000000"/>
        </w:rPr>
        <w:t>S</w:t>
      </w:r>
      <w:r w:rsidR="00A87C16">
        <w:rPr>
          <w:color w:val="000000"/>
        </w:rPr>
        <w:t xml:space="preserve">urvey </w:t>
      </w:r>
      <w:r w:rsidR="001A230D">
        <w:rPr>
          <w:color w:val="000000"/>
        </w:rPr>
        <w:t>M</w:t>
      </w:r>
      <w:r w:rsidR="00A87C16">
        <w:rPr>
          <w:color w:val="000000"/>
        </w:rPr>
        <w:t>onkey, was sent out two weeks prior to the scheduled presentation date February 19</w:t>
      </w:r>
      <w:r w:rsidR="00A87C16" w:rsidRPr="00A87C16">
        <w:rPr>
          <w:color w:val="000000"/>
          <w:vertAlign w:val="superscript"/>
        </w:rPr>
        <w:t>th</w:t>
      </w:r>
      <w:r w:rsidR="00A87C16">
        <w:rPr>
          <w:color w:val="000000"/>
        </w:rPr>
        <w:t xml:space="preserve"> 2021.</w:t>
      </w:r>
      <w:r w:rsidR="009F6115">
        <w:rPr>
          <w:color w:val="000000"/>
        </w:rPr>
        <w:t xml:space="preserve"> </w:t>
      </w:r>
      <w:r w:rsidR="00A87C16">
        <w:rPr>
          <w:color w:val="000000"/>
        </w:rPr>
        <w:t xml:space="preserve">This allowed ED providers a chance to respond and collect data in a timely manner. </w:t>
      </w:r>
      <w:r w:rsidR="00AD3F34">
        <w:rPr>
          <w:color w:val="000000"/>
        </w:rPr>
        <w:t xml:space="preserve">Email reminders were sent out weekly to remind ED providers to complete the survey. </w:t>
      </w:r>
      <w:r w:rsidR="007B6180">
        <w:rPr>
          <w:color w:val="000000"/>
        </w:rPr>
        <w:t>Refer to Figure 1 f</w:t>
      </w:r>
      <w:r w:rsidR="00BA2EE6">
        <w:rPr>
          <w:color w:val="000000"/>
        </w:rPr>
        <w:t>or the specific questions that w</w:t>
      </w:r>
      <w:r w:rsidR="007B6180">
        <w:rPr>
          <w:color w:val="000000"/>
        </w:rPr>
        <w:t xml:space="preserve">ere asked in the pre assessment survey. </w:t>
      </w:r>
    </w:p>
    <w:p w14:paraId="157AEA1A" w14:textId="7F19DF52" w:rsidR="00A87C16" w:rsidRDefault="007B6180" w:rsidP="00A87C16">
      <w:pPr>
        <w:autoSpaceDE w:val="0"/>
        <w:autoSpaceDN w:val="0"/>
        <w:adjustRightInd w:val="0"/>
        <w:jc w:val="center"/>
        <w:rPr>
          <w:color w:val="000000"/>
        </w:rPr>
      </w:pPr>
      <w:r>
        <w:rPr>
          <w:noProof/>
          <w:color w:val="000000"/>
        </w:rPr>
        <w:lastRenderedPageBreak/>
        <mc:AlternateContent>
          <mc:Choice Requires="wps">
            <w:drawing>
              <wp:anchor distT="0" distB="0" distL="114300" distR="114300" simplePos="0" relativeHeight="251659264" behindDoc="0" locked="0" layoutInCell="1" allowOverlap="1" wp14:anchorId="73D6DFE8" wp14:editId="5AD1672C">
                <wp:simplePos x="0" y="0"/>
                <wp:positionH relativeFrom="column">
                  <wp:posOffset>-672465</wp:posOffset>
                </wp:positionH>
                <wp:positionV relativeFrom="paragraph">
                  <wp:posOffset>228600</wp:posOffset>
                </wp:positionV>
                <wp:extent cx="7238365" cy="2651125"/>
                <wp:effectExtent l="25400" t="25400" r="26035" b="15875"/>
                <wp:wrapSquare wrapText="bothSides"/>
                <wp:docPr id="3" name="Text Box 3"/>
                <wp:cNvGraphicFramePr/>
                <a:graphic xmlns:a="http://schemas.openxmlformats.org/drawingml/2006/main">
                  <a:graphicData uri="http://schemas.microsoft.com/office/word/2010/wordprocessingShape">
                    <wps:wsp>
                      <wps:cNvSpPr txBox="1"/>
                      <wps:spPr>
                        <a:xfrm>
                          <a:off x="0" y="0"/>
                          <a:ext cx="7238365" cy="2651125"/>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8CFA03" w14:textId="7F11C3BF" w:rsidR="004B794D" w:rsidRPr="00D61822" w:rsidRDefault="004B794D" w:rsidP="007B6180">
                            <w:pPr>
                              <w:autoSpaceDE w:val="0"/>
                              <w:autoSpaceDN w:val="0"/>
                              <w:adjustRightInd w:val="0"/>
                              <w:rPr>
                                <w:b/>
                                <w:color w:val="000000"/>
                              </w:rPr>
                            </w:pPr>
                            <w:r w:rsidRPr="00D61822">
                              <w:rPr>
                                <w:b/>
                                <w:color w:val="000000"/>
                              </w:rPr>
                              <w:t xml:space="preserve">Circle the percentage group that applies to your </w:t>
                            </w:r>
                            <w:r>
                              <w:rPr>
                                <w:b/>
                                <w:color w:val="000000"/>
                              </w:rPr>
                              <w:t xml:space="preserve">OPIATE </w:t>
                            </w:r>
                            <w:r w:rsidRPr="00D61822">
                              <w:rPr>
                                <w:b/>
                                <w:color w:val="000000"/>
                              </w:rPr>
                              <w:t xml:space="preserve">prescribing practices in the ED based on the chief complaints listed below: </w:t>
                            </w:r>
                          </w:p>
                          <w:p w14:paraId="286018B6" w14:textId="77777777" w:rsidR="004B794D" w:rsidRDefault="004B794D" w:rsidP="007B6180">
                            <w:pPr>
                              <w:autoSpaceDE w:val="0"/>
                              <w:autoSpaceDN w:val="0"/>
                              <w:adjustRightInd w:val="0"/>
                            </w:pPr>
                          </w:p>
                          <w:p w14:paraId="09A0CCDF" w14:textId="77777777" w:rsidR="004B794D" w:rsidRDefault="004B794D" w:rsidP="007B6180">
                            <w:pPr>
                              <w:autoSpaceDE w:val="0"/>
                              <w:autoSpaceDN w:val="0"/>
                              <w:adjustRightInd w:val="0"/>
                            </w:pPr>
                            <w:r w:rsidRPr="000D292B">
                              <w:rPr>
                                <w:b/>
                              </w:rPr>
                              <w:t>Renal Colic:</w:t>
                            </w:r>
                            <w:r>
                              <w:t xml:space="preserve">  0-25% / 26%-50% / 51%-75% / 76%-100%</w:t>
                            </w:r>
                          </w:p>
                          <w:p w14:paraId="78E036D0" w14:textId="77777777" w:rsidR="004B794D" w:rsidRPr="000D292B" w:rsidRDefault="004B794D" w:rsidP="007B6180">
                            <w:pPr>
                              <w:autoSpaceDE w:val="0"/>
                              <w:autoSpaceDN w:val="0"/>
                              <w:adjustRightInd w:val="0"/>
                              <w:rPr>
                                <w:b/>
                              </w:rPr>
                            </w:pPr>
                          </w:p>
                          <w:p w14:paraId="4CA3C56B" w14:textId="77777777" w:rsidR="004B794D" w:rsidRDefault="004B794D" w:rsidP="007B6180">
                            <w:pPr>
                              <w:autoSpaceDE w:val="0"/>
                              <w:autoSpaceDN w:val="0"/>
                              <w:adjustRightInd w:val="0"/>
                            </w:pPr>
                            <w:r w:rsidRPr="000D292B">
                              <w:rPr>
                                <w:b/>
                              </w:rPr>
                              <w:t>Headache:</w:t>
                            </w:r>
                            <w:r>
                              <w:t xml:space="preserve"> 0-25% / 26%-50% / 51%-75% / 76%-100%</w:t>
                            </w:r>
                          </w:p>
                          <w:p w14:paraId="41D97D73" w14:textId="77777777" w:rsidR="004B794D" w:rsidRDefault="004B794D" w:rsidP="007B6180">
                            <w:pPr>
                              <w:autoSpaceDE w:val="0"/>
                              <w:autoSpaceDN w:val="0"/>
                              <w:adjustRightInd w:val="0"/>
                            </w:pPr>
                          </w:p>
                          <w:p w14:paraId="4FAE8DFA" w14:textId="77777777" w:rsidR="004B794D" w:rsidRDefault="004B794D" w:rsidP="007B6180">
                            <w:pPr>
                              <w:autoSpaceDE w:val="0"/>
                              <w:autoSpaceDN w:val="0"/>
                              <w:adjustRightInd w:val="0"/>
                            </w:pPr>
                            <w:r w:rsidRPr="000D292B">
                              <w:rPr>
                                <w:b/>
                              </w:rPr>
                              <w:t>Musculoskeletal pain:</w:t>
                            </w:r>
                            <w:r>
                              <w:t xml:space="preserve"> 0-25% / 26%-50% / 51%-75% / 76%-100%</w:t>
                            </w:r>
                          </w:p>
                          <w:p w14:paraId="76898A8E" w14:textId="77777777" w:rsidR="004B794D" w:rsidRPr="000D292B" w:rsidRDefault="004B794D" w:rsidP="007B6180">
                            <w:pPr>
                              <w:autoSpaceDE w:val="0"/>
                              <w:autoSpaceDN w:val="0"/>
                              <w:adjustRightInd w:val="0"/>
                              <w:rPr>
                                <w:b/>
                              </w:rPr>
                            </w:pPr>
                          </w:p>
                          <w:p w14:paraId="15956884" w14:textId="010A45C0" w:rsidR="004B794D" w:rsidRDefault="004B794D" w:rsidP="007B6180">
                            <w:pPr>
                              <w:autoSpaceDE w:val="0"/>
                              <w:autoSpaceDN w:val="0"/>
                              <w:adjustRightInd w:val="0"/>
                            </w:pPr>
                            <w:r>
                              <w:rPr>
                                <w:b/>
                              </w:rPr>
                              <w:t>Acute and Chronic Radicular Lower Back Pain</w:t>
                            </w:r>
                            <w:r w:rsidRPr="000D292B">
                              <w:rPr>
                                <w:b/>
                              </w:rPr>
                              <w:t>:</w:t>
                            </w:r>
                            <w:r>
                              <w:t xml:space="preserve"> 0-25% / 26%-50% / 51%-75% / 76%-100%</w:t>
                            </w:r>
                          </w:p>
                          <w:p w14:paraId="1FD75E68" w14:textId="77777777" w:rsidR="004B794D" w:rsidRPr="000D292B" w:rsidRDefault="004B794D" w:rsidP="007B6180">
                            <w:pPr>
                              <w:autoSpaceDE w:val="0"/>
                              <w:autoSpaceDN w:val="0"/>
                              <w:adjustRightInd w:val="0"/>
                              <w:rPr>
                                <w:b/>
                              </w:rPr>
                            </w:pPr>
                          </w:p>
                          <w:p w14:paraId="244D7614" w14:textId="77777777" w:rsidR="004B794D" w:rsidRDefault="004B794D" w:rsidP="007B6180">
                            <w:pPr>
                              <w:autoSpaceDE w:val="0"/>
                              <w:autoSpaceDN w:val="0"/>
                              <w:adjustRightInd w:val="0"/>
                            </w:pPr>
                            <w:r w:rsidRPr="000D292B">
                              <w:rPr>
                                <w:b/>
                              </w:rPr>
                              <w:t>Chronic abdominal pain gastroparesis, cyclic vomiting:</w:t>
                            </w:r>
                            <w:r>
                              <w:t xml:space="preserve"> 0-25% / 26%-50% / 51%-75% / 76%-100%</w:t>
                            </w:r>
                          </w:p>
                          <w:p w14:paraId="36F999C1" w14:textId="77777777" w:rsidR="004B794D" w:rsidRDefault="004B794D" w:rsidP="007B6180">
                            <w:pPr>
                              <w:autoSpaceDE w:val="0"/>
                              <w:autoSpaceDN w:val="0"/>
                              <w:adjustRightInd w:val="0"/>
                            </w:pPr>
                          </w:p>
                          <w:p w14:paraId="208C4C0B" w14:textId="678F613B" w:rsidR="004B794D" w:rsidRDefault="004B794D" w:rsidP="007B6180">
                            <w:pPr>
                              <w:autoSpaceDE w:val="0"/>
                              <w:autoSpaceDN w:val="0"/>
                              <w:adjustRightInd w:val="0"/>
                            </w:pPr>
                            <w:r>
                              <w:t>Figure 1</w:t>
                            </w:r>
                          </w:p>
                          <w:p w14:paraId="02227A58" w14:textId="77777777" w:rsidR="004B794D" w:rsidRDefault="004B794D" w:rsidP="007B6180">
                            <w:pPr>
                              <w:autoSpaceDE w:val="0"/>
                              <w:autoSpaceDN w:val="0"/>
                              <w:adjustRightInd w:val="0"/>
                            </w:pPr>
                          </w:p>
                          <w:p w14:paraId="7FBC4028" w14:textId="492BF8EE" w:rsidR="004B794D" w:rsidRDefault="004B794D" w:rsidP="007B6180">
                            <w:pPr>
                              <w:autoSpaceDE w:val="0"/>
                              <w:autoSpaceDN w:val="0"/>
                              <w:adjustRightInd w:val="0"/>
                            </w:pPr>
                            <w:r>
                              <w:t>Fifue</w:t>
                            </w:r>
                          </w:p>
                          <w:p w14:paraId="73F64117" w14:textId="77777777" w:rsidR="004B794D" w:rsidRDefault="004B794D" w:rsidP="007B6180">
                            <w:pPr>
                              <w:autoSpaceDE w:val="0"/>
                              <w:autoSpaceDN w:val="0"/>
                              <w:adjustRightInd w:val="0"/>
                            </w:pPr>
                          </w:p>
                          <w:p w14:paraId="292DD0FF" w14:textId="77777777" w:rsidR="004B794D" w:rsidRPr="007B6180" w:rsidRDefault="004B794D">
                            <w:pPr>
                              <w:rPr>
                                <w14:textOutline w14:w="3810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http://schemas.openxmlformats.org/drawingml/2006/chart" xmlns:a14="http://schemas.microsoft.com/office/drawing/2010/main" xmlns:pic="http://schemas.openxmlformats.org/drawingml/2006/picture" xmlns:a="http://schemas.openxmlformats.org/drawingml/2006/main" xmlns:mv="urn:schemas-microsoft-com:mac:vml" xmlns:mo="http://schemas.microsoft.com/office/mac/office/2008/main">
            <w:pict w14:anchorId="3D49490B">
              <v:shapetype id="_x0000_t202" coordsize="21600,21600" o:spt="202" path="m0,0l0,21600,21600,21600,21600,0xe" w14:anchorId="73D6DFE8">
                <v:stroke joinstyle="miter"/>
                <v:path gradientshapeok="t" o:connecttype="rect"/>
              </v:shapetype>
              <v:shape id="Text Box 3" style="position:absolute;left:0;text-align:left;margin-left:-52.95pt;margin-top:18pt;width:569.95pt;height:2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black [3213]" strokeweight="3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xNx40CAACMBQAADgAAAGRycy9lMm9Eb2MueG1srFTfT9swEH6ftP/B8vtI01LoKlLUgZgmIUCD&#10;iWfXsak12+fZbpPur9/ZSdqK8cK0l8T2fff7u7u4bI0mW+GDAlvR8mREibAcamVfKvrj6ebTjJIQ&#10;ma2ZBisquhOBXi4+frho3FyMYQ26Fp6gERvmjavoOkY3L4rA18KwcAJOWBRK8IZFvPqXovasQetG&#10;F+PR6KxowNfOAxch4Ot1J6SLbF9KweO9lEFEoiuKscX89fm7St9iccHmL565teJ9GOwfojBMWXS6&#10;N3XNIiMbr/4yZRT3EEDGEw6mACkVFzkHzKYcvcrmcc2cyLlgcYLblyn8P7P8bvvgiaorOqHEMoMt&#10;ehJtJF+gJZNUncaFOYIeHcJii8/Y5eE94GNKupXepD+mQ1COdd7ta5uMcXw8H09mk7MpJRxl47Np&#10;WY6nyU5xUHc+xK8CDEmHinpsXq4p296G2EEHSPJm4UZpnRuoLWkwg1k5GmWNAFrVSZpwmUviSnuy&#10;ZciC2Ob40e8RCm/aJrDInOn9pdy7HPMp7rRIGG2/C4k1y6m+4YFxLmwcvGR0QkmM5z2KPf4Q1XuU&#10;uzxQI3sGG/fKRlnwXZXSkB0KU/8cQpYdHptzlHc6xnbV9pxYQb1DSnjoRio4fqOwbbcsxAfmcYaQ&#10;BbgX4j1+pAZsD/QnStbgf7/1nvBIbZRS0uBMVjT82jAvKNHfLJL+c3l6moY4X06n52O8+GPJ6lhi&#10;N+YKsOElbiDH8zHhox6O0oN5xvWxTF5RxCxH38iQ4XgVu02B64eL5TKDcGwdi7f20fFkOpU3kfKp&#10;fWbe9cyNSPo7GKaXzV8RuMMmTQvLTQSpMrtTgbuq9oXHkc/z0a+ntFOO7xl1WKKLPwAAAP//AwBQ&#10;SwMEFAAGAAgAAAAhABFdiwXgAAAADAEAAA8AAABkcnMvZG93bnJldi54bWxMj8FOwzAMhu9IvENk&#10;JG5bUrpOrDSdEBIHBBLayu5pa9qIxqmStCs8PdkJbrb86ff3F/vFDGxG57UlCclaAENqbKupk/BR&#10;Pa/ugfmgqFWDJZTwjR725fVVofLWnumA8zF0LIaQz5WEPoQx59w3PRrl13ZEirdP64wKcXUdb506&#10;x3Az8DshttwoTfFDr0Z86rH5Ok5GQl3p6f1tFj+nF4c6mQ+vBisn5e3N8vgALOAS/mC46Ed1KKNT&#10;bSdqPRskrBKR7SIrId3GUhdCpJs41RI2WZoBLwv+v0T5CwAA//8DAFBLAQItABQABgAIAAAAIQDk&#10;mcPA+wAAAOEBAAATAAAAAAAAAAAAAAAAAAAAAABbQ29udGVudF9UeXBlc10ueG1sUEsBAi0AFAAG&#10;AAgAAAAhACOyauHXAAAAlAEAAAsAAAAAAAAAAAAAAAAALAEAAF9yZWxzLy5yZWxzUEsBAi0AFAAG&#10;AAgAAAAhAI+8TceNAgAAjAUAAA4AAAAAAAAAAAAAAAAALAIAAGRycy9lMm9Eb2MueG1sUEsBAi0A&#10;FAAGAAgAAAAhABFdiwXgAAAADAEAAA8AAAAAAAAAAAAAAAAA5QQAAGRycy9kb3ducmV2LnhtbFBL&#10;BQYAAAAABAAEAPMAAADyBQAAAAA=&#10;">
                <v:textbox>
                  <w:txbxContent>
                    <w:p w:rsidRPr="00D61822" w:rsidR="004B794D" w:rsidP="007B6180" w:rsidRDefault="004B794D" w14:paraId="44F05C77" w14:textId="7F11C3BF">
                      <w:pPr>
                        <w:autoSpaceDE w:val="0"/>
                        <w:autoSpaceDN w:val="0"/>
                        <w:adjustRightInd w:val="0"/>
                        <w:rPr>
                          <w:b/>
                          <w:color w:val="000000"/>
                        </w:rPr>
                      </w:pPr>
                      <w:r w:rsidRPr="00D61822">
                        <w:rPr>
                          <w:b/>
                          <w:color w:val="000000"/>
                        </w:rPr>
                        <w:t xml:space="preserve">Circle the percentage group that applies to your </w:t>
                      </w:r>
                      <w:r>
                        <w:rPr>
                          <w:b/>
                          <w:color w:val="000000"/>
                        </w:rPr>
                        <w:t xml:space="preserve">OPIATE </w:t>
                      </w:r>
                      <w:r w:rsidRPr="00D61822">
                        <w:rPr>
                          <w:b/>
                          <w:color w:val="000000"/>
                        </w:rPr>
                        <w:t xml:space="preserve">prescribing practices in the ED based on the chief complaints listed below: </w:t>
                      </w:r>
                    </w:p>
                    <w:p w:rsidR="004B794D" w:rsidP="007B6180" w:rsidRDefault="004B794D" w14:paraId="672A6659" w14:textId="77777777">
                      <w:pPr>
                        <w:autoSpaceDE w:val="0"/>
                        <w:autoSpaceDN w:val="0"/>
                        <w:adjustRightInd w:val="0"/>
                      </w:pPr>
                    </w:p>
                    <w:p w:rsidR="004B794D" w:rsidP="007B6180" w:rsidRDefault="004B794D" w14:paraId="3A51E2DC" w14:textId="77777777">
                      <w:pPr>
                        <w:autoSpaceDE w:val="0"/>
                        <w:autoSpaceDN w:val="0"/>
                        <w:adjustRightInd w:val="0"/>
                      </w:pPr>
                      <w:r w:rsidRPr="000D292B">
                        <w:rPr>
                          <w:b/>
                        </w:rPr>
                        <w:t>Renal Colic:</w:t>
                      </w:r>
                      <w:r>
                        <w:t xml:space="preserve">  0-25% / 26%-50% / 51%-75% / 76%-100%</w:t>
                      </w:r>
                    </w:p>
                    <w:p w:rsidRPr="000D292B" w:rsidR="004B794D" w:rsidP="007B6180" w:rsidRDefault="004B794D" w14:paraId="0A37501D" w14:textId="77777777">
                      <w:pPr>
                        <w:autoSpaceDE w:val="0"/>
                        <w:autoSpaceDN w:val="0"/>
                        <w:adjustRightInd w:val="0"/>
                        <w:rPr>
                          <w:b/>
                        </w:rPr>
                      </w:pPr>
                    </w:p>
                    <w:p w:rsidR="004B794D" w:rsidP="007B6180" w:rsidRDefault="004B794D" w14:paraId="1AFB93C1" w14:textId="77777777">
                      <w:pPr>
                        <w:autoSpaceDE w:val="0"/>
                        <w:autoSpaceDN w:val="0"/>
                        <w:adjustRightInd w:val="0"/>
                      </w:pPr>
                      <w:r w:rsidRPr="000D292B">
                        <w:rPr>
                          <w:b/>
                        </w:rPr>
                        <w:t>Headache:</w:t>
                      </w:r>
                      <w:r>
                        <w:t xml:space="preserve"> 0-25% / 26%-50% / 51%-75% / 76%-100%</w:t>
                      </w:r>
                    </w:p>
                    <w:p w:rsidR="004B794D" w:rsidP="007B6180" w:rsidRDefault="004B794D" w14:paraId="5DAB6C7B" w14:textId="77777777">
                      <w:pPr>
                        <w:autoSpaceDE w:val="0"/>
                        <w:autoSpaceDN w:val="0"/>
                        <w:adjustRightInd w:val="0"/>
                      </w:pPr>
                    </w:p>
                    <w:p w:rsidR="004B794D" w:rsidP="007B6180" w:rsidRDefault="004B794D" w14:paraId="2AEE1F02" w14:textId="77777777">
                      <w:pPr>
                        <w:autoSpaceDE w:val="0"/>
                        <w:autoSpaceDN w:val="0"/>
                        <w:adjustRightInd w:val="0"/>
                      </w:pPr>
                      <w:r w:rsidRPr="000D292B">
                        <w:rPr>
                          <w:b/>
                        </w:rPr>
                        <w:t>Musculoskeletal pain:</w:t>
                      </w:r>
                      <w:r>
                        <w:t xml:space="preserve"> 0-25% / 26%-50% / 51%-75% / 76%-100%</w:t>
                      </w:r>
                    </w:p>
                    <w:p w:rsidRPr="000D292B" w:rsidR="004B794D" w:rsidP="007B6180" w:rsidRDefault="004B794D" w14:paraId="02EB378F" w14:textId="77777777">
                      <w:pPr>
                        <w:autoSpaceDE w:val="0"/>
                        <w:autoSpaceDN w:val="0"/>
                        <w:adjustRightInd w:val="0"/>
                        <w:rPr>
                          <w:b/>
                        </w:rPr>
                      </w:pPr>
                    </w:p>
                    <w:p w:rsidR="004B794D" w:rsidP="007B6180" w:rsidRDefault="004B794D" w14:paraId="7BD707ED" w14:textId="010A45C0">
                      <w:pPr>
                        <w:autoSpaceDE w:val="0"/>
                        <w:autoSpaceDN w:val="0"/>
                        <w:adjustRightInd w:val="0"/>
                      </w:pPr>
                      <w:r>
                        <w:rPr>
                          <w:b/>
                        </w:rPr>
                        <w:t>Acute and Chronic Radicular Lower Back Pain</w:t>
                      </w:r>
                      <w:r w:rsidRPr="000D292B">
                        <w:rPr>
                          <w:b/>
                        </w:rPr>
                        <w:t>:</w:t>
                      </w:r>
                      <w:r>
                        <w:t xml:space="preserve"> 0-25% / 26%-50% / 51%-75% / 76%-100%</w:t>
                      </w:r>
                    </w:p>
                    <w:p w:rsidRPr="000D292B" w:rsidR="004B794D" w:rsidP="007B6180" w:rsidRDefault="004B794D" w14:paraId="6A05A809" w14:textId="77777777">
                      <w:pPr>
                        <w:autoSpaceDE w:val="0"/>
                        <w:autoSpaceDN w:val="0"/>
                        <w:adjustRightInd w:val="0"/>
                        <w:rPr>
                          <w:b/>
                        </w:rPr>
                      </w:pPr>
                    </w:p>
                    <w:p w:rsidR="004B794D" w:rsidP="007B6180" w:rsidRDefault="004B794D" w14:paraId="6A2B71D1" w14:textId="77777777">
                      <w:pPr>
                        <w:autoSpaceDE w:val="0"/>
                        <w:autoSpaceDN w:val="0"/>
                        <w:adjustRightInd w:val="0"/>
                      </w:pPr>
                      <w:r w:rsidRPr="000D292B">
                        <w:rPr>
                          <w:b/>
                        </w:rPr>
                        <w:t>Chronic abdominal pain gastroparesis, cyclic vomiting:</w:t>
                      </w:r>
                      <w:r>
                        <w:t xml:space="preserve"> 0-25% / 26%-50% / 51%-75% / 76%-100%</w:t>
                      </w:r>
                    </w:p>
                    <w:p w:rsidR="004B794D" w:rsidP="007B6180" w:rsidRDefault="004B794D" w14:paraId="5A39BBE3" w14:textId="77777777">
                      <w:pPr>
                        <w:autoSpaceDE w:val="0"/>
                        <w:autoSpaceDN w:val="0"/>
                        <w:adjustRightInd w:val="0"/>
                      </w:pPr>
                    </w:p>
                    <w:p w:rsidR="004B794D" w:rsidP="007B6180" w:rsidRDefault="004B794D" w14:paraId="593DE2C3" w14:textId="678F613B">
                      <w:pPr>
                        <w:autoSpaceDE w:val="0"/>
                        <w:autoSpaceDN w:val="0"/>
                        <w:adjustRightInd w:val="0"/>
                      </w:pPr>
                      <w:r>
                        <w:t>Figure 1</w:t>
                      </w:r>
                    </w:p>
                    <w:p w:rsidR="004B794D" w:rsidP="007B6180" w:rsidRDefault="004B794D" w14:paraId="41C8F396" w14:textId="77777777">
                      <w:pPr>
                        <w:autoSpaceDE w:val="0"/>
                        <w:autoSpaceDN w:val="0"/>
                        <w:adjustRightInd w:val="0"/>
                      </w:pPr>
                    </w:p>
                    <w:p w:rsidR="004B794D" w:rsidP="007B6180" w:rsidRDefault="004B794D" w14:paraId="01874B6B" w14:textId="492BF8EE">
                      <w:pPr>
                        <w:autoSpaceDE w:val="0"/>
                        <w:autoSpaceDN w:val="0"/>
                        <w:adjustRightInd w:val="0"/>
                      </w:pPr>
                      <w:r>
                        <w:t>Fifue</w:t>
                      </w:r>
                    </w:p>
                    <w:p w:rsidR="004B794D" w:rsidP="007B6180" w:rsidRDefault="004B794D" w14:paraId="72A3D3EC" w14:textId="77777777">
                      <w:pPr>
                        <w:autoSpaceDE w:val="0"/>
                        <w:autoSpaceDN w:val="0"/>
                        <w:adjustRightInd w:val="0"/>
                      </w:pPr>
                    </w:p>
                    <w:p w:rsidRPr="007B6180" w:rsidR="004B794D" w:rsidRDefault="004B794D" w14:paraId="0D0B940D" w14:textId="77777777">
                      <w:pPr>
                        <w:rPr>
                          <w14:textOutline w14:w="38100" w14:cap="rnd" w14:cmpd="sng" w14:algn="ctr">
                            <w14:solidFill>
                              <w14:schemeClr w14:val="tx1"/>
                            </w14:solidFill>
                            <w14:prstDash w14:val="solid"/>
                            <w14:bevel/>
                          </w14:textOutline>
                        </w:rPr>
                      </w:pPr>
                    </w:p>
                  </w:txbxContent>
                </v:textbox>
                <w10:wrap type="square"/>
              </v:shape>
            </w:pict>
          </mc:Fallback>
        </mc:AlternateContent>
      </w:r>
    </w:p>
    <w:p w14:paraId="2E6FFA32" w14:textId="77777777" w:rsidR="00AB4106" w:rsidRDefault="00AB4106" w:rsidP="00AD3F34">
      <w:pPr>
        <w:autoSpaceDE w:val="0"/>
        <w:autoSpaceDN w:val="0"/>
        <w:adjustRightInd w:val="0"/>
        <w:spacing w:line="480" w:lineRule="auto"/>
      </w:pPr>
    </w:p>
    <w:p w14:paraId="16747B07" w14:textId="041D87DA" w:rsidR="00442BE8" w:rsidRDefault="007B6180" w:rsidP="00BA2EE6">
      <w:pPr>
        <w:autoSpaceDE w:val="0"/>
        <w:autoSpaceDN w:val="0"/>
        <w:adjustRightInd w:val="0"/>
        <w:spacing w:line="480" w:lineRule="auto"/>
        <w:ind w:firstLine="720"/>
        <w:rPr>
          <w:color w:val="000000"/>
        </w:rPr>
      </w:pPr>
      <w:r>
        <w:t xml:space="preserve">After the pre assessment survey was conducted an educational intervention </w:t>
      </w:r>
      <w:r w:rsidR="00AE7787">
        <w:t xml:space="preserve">presentation was conducted </w:t>
      </w:r>
      <w:r w:rsidR="00433348">
        <w:rPr>
          <w:color w:val="000000"/>
        </w:rPr>
        <w:t>on Friday, February 19</w:t>
      </w:r>
      <w:r w:rsidR="00433348" w:rsidRPr="00BB3134">
        <w:rPr>
          <w:color w:val="000000"/>
          <w:vertAlign w:val="superscript"/>
        </w:rPr>
        <w:t>th</w:t>
      </w:r>
      <w:r w:rsidR="00433348">
        <w:rPr>
          <w:color w:val="000000"/>
        </w:rPr>
        <w:t xml:space="preserve"> 2021 at 8:00am to the </w:t>
      </w:r>
      <w:r w:rsidR="00AE7787">
        <w:rPr>
          <w:color w:val="000000"/>
        </w:rPr>
        <w:t xml:space="preserve">ED </w:t>
      </w:r>
      <w:r w:rsidR="00433348">
        <w:rPr>
          <w:color w:val="000000"/>
        </w:rPr>
        <w:t>providers during their monthly staff meeting</w:t>
      </w:r>
      <w:r w:rsidR="00AE7787">
        <w:rPr>
          <w:color w:val="000000"/>
        </w:rPr>
        <w:t xml:space="preserve">. </w:t>
      </w:r>
      <w:r w:rsidR="00433348">
        <w:rPr>
          <w:color w:val="000000"/>
        </w:rPr>
        <w:t xml:space="preserve">This presentation </w:t>
      </w:r>
      <w:r w:rsidR="00442BE8">
        <w:rPr>
          <w:color w:val="000000"/>
        </w:rPr>
        <w:t xml:space="preserve">introduced </w:t>
      </w:r>
      <w:r w:rsidR="00433348">
        <w:rPr>
          <w:color w:val="000000"/>
        </w:rPr>
        <w:t xml:space="preserve">the Colorado ALTO project along with providing insight to the </w:t>
      </w:r>
      <w:r w:rsidR="00442BE8">
        <w:rPr>
          <w:color w:val="000000"/>
        </w:rPr>
        <w:t>ED providers</w:t>
      </w:r>
      <w:r w:rsidR="00433348">
        <w:rPr>
          <w:color w:val="000000"/>
        </w:rPr>
        <w:t xml:space="preserve"> on the percentage of </w:t>
      </w:r>
      <w:r w:rsidR="00442BE8">
        <w:rPr>
          <w:color w:val="000000"/>
        </w:rPr>
        <w:t>o</w:t>
      </w:r>
      <w:r w:rsidR="00433348">
        <w:rPr>
          <w:color w:val="000000"/>
        </w:rPr>
        <w:t>pioid</w:t>
      </w:r>
      <w:r w:rsidR="00442BE8">
        <w:rPr>
          <w:color w:val="000000"/>
        </w:rPr>
        <w:t>s</w:t>
      </w:r>
      <w:r w:rsidR="00433348">
        <w:rPr>
          <w:color w:val="000000"/>
        </w:rPr>
        <w:t xml:space="preserve"> prescribed for acute pain in the ED at DRH. </w:t>
      </w:r>
      <w:r w:rsidR="00E12C89">
        <w:rPr>
          <w:color w:val="000000"/>
        </w:rPr>
        <w:t>Refer to Appendix</w:t>
      </w:r>
      <w:r w:rsidR="006750C8">
        <w:rPr>
          <w:color w:val="000000"/>
        </w:rPr>
        <w:t xml:space="preserve"> H</w:t>
      </w:r>
      <w:r w:rsidR="007E0856">
        <w:rPr>
          <w:color w:val="000000"/>
        </w:rPr>
        <w:t xml:space="preserve"> for</w:t>
      </w:r>
      <w:r w:rsidR="00442BE8">
        <w:rPr>
          <w:color w:val="000000"/>
        </w:rPr>
        <w:t xml:space="preserve"> the presentation presented to the ED providers at DRH. </w:t>
      </w:r>
    </w:p>
    <w:p w14:paraId="7DDF9984" w14:textId="27D1EDA9" w:rsidR="00BA2EE6" w:rsidRDefault="00433348" w:rsidP="00BA2EE6">
      <w:pPr>
        <w:autoSpaceDE w:val="0"/>
        <w:autoSpaceDN w:val="0"/>
        <w:adjustRightInd w:val="0"/>
        <w:spacing w:line="480" w:lineRule="auto"/>
        <w:rPr>
          <w:color w:val="000000"/>
        </w:rPr>
      </w:pPr>
      <w:r>
        <w:rPr>
          <w:color w:val="000000"/>
        </w:rPr>
        <w:t xml:space="preserve">Following the presentation, the </w:t>
      </w:r>
      <w:r w:rsidR="00BA2EE6">
        <w:rPr>
          <w:color w:val="000000"/>
        </w:rPr>
        <w:t xml:space="preserve">ED </w:t>
      </w:r>
      <w:r>
        <w:rPr>
          <w:color w:val="000000"/>
        </w:rPr>
        <w:t>prov</w:t>
      </w:r>
      <w:r w:rsidR="004C33D8">
        <w:rPr>
          <w:color w:val="000000"/>
        </w:rPr>
        <w:t>iders w</w:t>
      </w:r>
      <w:r w:rsidR="00BA2EE6">
        <w:rPr>
          <w:color w:val="000000"/>
        </w:rPr>
        <w:t>ere then e</w:t>
      </w:r>
      <w:r w:rsidR="004C33D8">
        <w:rPr>
          <w:color w:val="000000"/>
        </w:rPr>
        <w:t>valuated to</w:t>
      </w:r>
      <w:r>
        <w:rPr>
          <w:color w:val="000000"/>
        </w:rPr>
        <w:t xml:space="preserve"> determine if the educational material was </w:t>
      </w:r>
      <w:r w:rsidR="00BA2EE6">
        <w:rPr>
          <w:color w:val="000000"/>
        </w:rPr>
        <w:t xml:space="preserve">successful and beneficial. A post assessment survey was conducted and sent out immediately after the presentation using </w:t>
      </w:r>
      <w:r w:rsidR="001A230D">
        <w:rPr>
          <w:color w:val="000000"/>
        </w:rPr>
        <w:t>S</w:t>
      </w:r>
      <w:r w:rsidR="00BA2EE6">
        <w:rPr>
          <w:color w:val="000000"/>
        </w:rPr>
        <w:t xml:space="preserve">urvey </w:t>
      </w:r>
      <w:r w:rsidR="001A230D">
        <w:rPr>
          <w:color w:val="000000"/>
        </w:rPr>
        <w:t>M</w:t>
      </w:r>
      <w:r w:rsidR="00BA2EE6">
        <w:rPr>
          <w:color w:val="000000"/>
        </w:rPr>
        <w:t>onkey.</w:t>
      </w:r>
      <w:r w:rsidR="00AD3F34">
        <w:rPr>
          <w:color w:val="000000"/>
        </w:rPr>
        <w:t xml:space="preserve"> Email reminders were sent out weekly to remind ED providers to complete the </w:t>
      </w:r>
      <w:r w:rsidR="000879E8">
        <w:rPr>
          <w:color w:val="000000"/>
        </w:rPr>
        <w:t xml:space="preserve">post </w:t>
      </w:r>
      <w:r w:rsidR="00AD3F34">
        <w:rPr>
          <w:color w:val="000000"/>
        </w:rPr>
        <w:t xml:space="preserve">survey. </w:t>
      </w:r>
      <w:r w:rsidR="00BA2EE6">
        <w:rPr>
          <w:color w:val="000000"/>
        </w:rPr>
        <w:t xml:space="preserve"> Refer to Figure 2 for the specific questions that were asked in the post assessment survey. </w:t>
      </w:r>
    </w:p>
    <w:p w14:paraId="48FEF168" w14:textId="7EE32FA7" w:rsidR="00BA2EE6" w:rsidRDefault="00BA2EE6" w:rsidP="00BA2EE6">
      <w:pPr>
        <w:autoSpaceDE w:val="0"/>
        <w:autoSpaceDN w:val="0"/>
        <w:adjustRightInd w:val="0"/>
        <w:spacing w:line="480" w:lineRule="auto"/>
        <w:rPr>
          <w:color w:val="000000"/>
        </w:rPr>
      </w:pPr>
      <w:r>
        <w:rPr>
          <w:noProof/>
          <w:color w:val="000000"/>
        </w:rPr>
        <w:lastRenderedPageBreak/>
        <mc:AlternateContent>
          <mc:Choice Requires="wps">
            <w:drawing>
              <wp:anchor distT="0" distB="0" distL="114300" distR="114300" simplePos="0" relativeHeight="251661312" behindDoc="0" locked="0" layoutInCell="1" allowOverlap="1" wp14:anchorId="449009CF" wp14:editId="74462F60">
                <wp:simplePos x="0" y="0"/>
                <wp:positionH relativeFrom="column">
                  <wp:posOffset>-600075</wp:posOffset>
                </wp:positionH>
                <wp:positionV relativeFrom="paragraph">
                  <wp:posOffset>28575</wp:posOffset>
                </wp:positionV>
                <wp:extent cx="7166610" cy="2602865"/>
                <wp:effectExtent l="76200" t="25400" r="72390" b="114935"/>
                <wp:wrapSquare wrapText="bothSides"/>
                <wp:docPr id="26" name="Text Box 26"/>
                <wp:cNvGraphicFramePr/>
                <a:graphic xmlns:a="http://schemas.openxmlformats.org/drawingml/2006/main">
                  <a:graphicData uri="http://schemas.microsoft.com/office/word/2010/wordprocessingShape">
                    <wps:wsp>
                      <wps:cNvSpPr txBox="1"/>
                      <wps:spPr>
                        <a:xfrm>
                          <a:off x="0" y="0"/>
                          <a:ext cx="7166610" cy="2602865"/>
                        </a:xfrm>
                        <a:prstGeom prst="rect">
                          <a:avLst/>
                        </a:prstGeom>
                        <a:noFill/>
                        <a:ln w="38100">
                          <a:solidFill>
                            <a:schemeClr val="tx1"/>
                          </a:solidFill>
                        </a:ln>
                        <a:effectLst>
                          <a:outerShdw blurRad="50800" dist="50800" dir="5400000" algn="ctr" rotWithShape="0">
                            <a:schemeClr val="bg1"/>
                          </a:outerShdw>
                        </a:effectLst>
                      </wps:spPr>
                      <wps:style>
                        <a:lnRef idx="0">
                          <a:schemeClr val="accent1"/>
                        </a:lnRef>
                        <a:fillRef idx="0">
                          <a:schemeClr val="accent1"/>
                        </a:fillRef>
                        <a:effectRef idx="0">
                          <a:schemeClr val="accent1"/>
                        </a:effectRef>
                        <a:fontRef idx="minor">
                          <a:schemeClr val="dk1"/>
                        </a:fontRef>
                      </wps:style>
                      <wps:txbx>
                        <w:txbxContent>
                          <w:p w14:paraId="1954EF8B" w14:textId="77777777" w:rsidR="004B794D" w:rsidRPr="00BA2EE6" w:rsidRDefault="004B794D" w:rsidP="00BA2EE6">
                            <w:pPr>
                              <w:autoSpaceDE w:val="0"/>
                              <w:autoSpaceDN w:val="0"/>
                              <w:adjustRightInd w:val="0"/>
                              <w:rPr>
                                <w:b/>
                                <w:color w:val="000000" w:themeColor="text1"/>
                                <w14:textOutline w14:w="41275" w14:cap="rnd" w14:cmpd="sng" w14:algn="ctr">
                                  <w14:noFill/>
                                  <w14:prstDash w14:val="solid"/>
                                  <w14:bevel/>
                                </w14:textOutline>
                              </w:rPr>
                            </w:pPr>
                          </w:p>
                          <w:p w14:paraId="6A765A12" w14:textId="77777777" w:rsidR="004B794D" w:rsidRPr="00BA2EE6" w:rsidRDefault="004B794D" w:rsidP="00BA2EE6">
                            <w:pPr>
                              <w:autoSpaceDE w:val="0"/>
                              <w:autoSpaceDN w:val="0"/>
                              <w:adjustRightInd w:val="0"/>
                              <w:rPr>
                                <w:b/>
                                <w:i/>
                                <w:color w:val="000000" w:themeColor="text1"/>
                                <w14:textOutline w14:w="41275" w14:cap="rnd" w14:cmpd="sng" w14:algn="ctr">
                                  <w14:noFill/>
                                  <w14:prstDash w14:val="solid"/>
                                  <w14:bevel/>
                                </w14:textOutline>
                              </w:rPr>
                            </w:pPr>
                            <w:r w:rsidRPr="00BA2EE6">
                              <w:rPr>
                                <w:b/>
                                <w:color w:val="000000" w:themeColor="text1"/>
                                <w14:textOutline w14:w="41275" w14:cap="rnd" w14:cmpd="sng" w14:algn="ctr">
                                  <w14:noFill/>
                                  <w14:prstDash w14:val="solid"/>
                                  <w14:bevel/>
                                </w14:textOutline>
                              </w:rPr>
                              <w:t xml:space="preserve">After listening to the presentation based on the Colorado ALTO project did the presentation increase knowledge on the topics discussed?:  Please select </w:t>
                            </w:r>
                            <w:r w:rsidRPr="00BA2EE6">
                              <w:rPr>
                                <w:b/>
                                <w:i/>
                                <w:color w:val="000000" w:themeColor="text1"/>
                                <w14:textOutline w14:w="41275" w14:cap="rnd" w14:cmpd="sng" w14:algn="ctr">
                                  <w14:noFill/>
                                  <w14:prstDash w14:val="solid"/>
                                  <w14:bevel/>
                                </w14:textOutline>
                              </w:rPr>
                              <w:t xml:space="preserve">YES </w:t>
                            </w:r>
                            <w:r w:rsidRPr="00BA2EE6">
                              <w:rPr>
                                <w:b/>
                                <w:color w:val="000000" w:themeColor="text1"/>
                                <w14:textOutline w14:w="41275" w14:cap="rnd" w14:cmpd="sng" w14:algn="ctr">
                                  <w14:noFill/>
                                  <w14:prstDash w14:val="solid"/>
                                  <w14:bevel/>
                                </w14:textOutline>
                              </w:rPr>
                              <w:t xml:space="preserve">or </w:t>
                            </w:r>
                            <w:r w:rsidRPr="00BA2EE6">
                              <w:rPr>
                                <w:b/>
                                <w:i/>
                                <w:color w:val="000000" w:themeColor="text1"/>
                                <w14:textOutline w14:w="41275" w14:cap="rnd" w14:cmpd="sng" w14:algn="ctr">
                                  <w14:noFill/>
                                  <w14:prstDash w14:val="solid"/>
                                  <w14:bevel/>
                                </w14:textOutline>
                              </w:rPr>
                              <w:t xml:space="preserve">NO </w:t>
                            </w:r>
                          </w:p>
                          <w:p w14:paraId="596A55AE" w14:textId="77777777" w:rsidR="004B794D" w:rsidRPr="00BA2EE6" w:rsidRDefault="004B794D" w:rsidP="00BA2EE6">
                            <w:pPr>
                              <w:autoSpaceDE w:val="0"/>
                              <w:autoSpaceDN w:val="0"/>
                              <w:adjustRightInd w:val="0"/>
                              <w:rPr>
                                <w:b/>
                                <w:i/>
                                <w:color w:val="000000" w:themeColor="text1"/>
                                <w14:textOutline w14:w="41275" w14:cap="rnd" w14:cmpd="sng" w14:algn="ctr">
                                  <w14:noFill/>
                                  <w14:prstDash w14:val="solid"/>
                                  <w14:bevel/>
                                </w14:textOutline>
                              </w:rPr>
                            </w:pPr>
                          </w:p>
                          <w:p w14:paraId="5F65D8B0" w14:textId="77777777" w:rsidR="004B794D" w:rsidRPr="00BA2EE6" w:rsidRDefault="004B794D" w:rsidP="00BA2EE6">
                            <w:pPr>
                              <w:autoSpaceDE w:val="0"/>
                              <w:autoSpaceDN w:val="0"/>
                              <w:adjustRightInd w:val="0"/>
                              <w:rPr>
                                <w:color w:val="000000" w:themeColor="text1"/>
                                <w14:textOutline w14:w="41275" w14:cap="rnd" w14:cmpd="sng" w14:algn="ctr">
                                  <w14:noFill/>
                                  <w14:prstDash w14:val="solid"/>
                                  <w14:bevel/>
                                </w14:textOutline>
                              </w:rPr>
                            </w:pPr>
                            <w:r w:rsidRPr="00BA2EE6">
                              <w:rPr>
                                <w:color w:val="000000" w:themeColor="text1"/>
                                <w14:textOutline w14:w="41275" w14:cap="rnd" w14:cmpd="sng" w14:algn="ctr">
                                  <w14:noFill/>
                                  <w14:prstDash w14:val="solid"/>
                                  <w14:bevel/>
                                </w14:textOutline>
                              </w:rPr>
                              <w:tab/>
                              <w:t xml:space="preserve">Yes or No </w:t>
                            </w:r>
                          </w:p>
                          <w:p w14:paraId="6136C807" w14:textId="77777777" w:rsidR="004B794D" w:rsidRPr="00BA2EE6" w:rsidRDefault="004B794D" w:rsidP="00BA2EE6">
                            <w:pPr>
                              <w:autoSpaceDE w:val="0"/>
                              <w:autoSpaceDN w:val="0"/>
                              <w:adjustRightInd w:val="0"/>
                              <w:ind w:left="360"/>
                              <w:rPr>
                                <w:color w:val="000000" w:themeColor="text1"/>
                                <w14:textOutline w14:w="41275" w14:cap="rnd" w14:cmpd="sng" w14:algn="ctr">
                                  <w14:noFill/>
                                  <w14:prstDash w14:val="solid"/>
                                  <w14:bevel/>
                                </w14:textOutline>
                              </w:rPr>
                            </w:pPr>
                          </w:p>
                          <w:p w14:paraId="0DA4AA8F" w14:textId="77777777" w:rsidR="004B794D" w:rsidRPr="00BA2EE6" w:rsidRDefault="004B794D" w:rsidP="00BA2EE6">
                            <w:pPr>
                              <w:autoSpaceDE w:val="0"/>
                              <w:autoSpaceDN w:val="0"/>
                              <w:adjustRightInd w:val="0"/>
                              <w:rPr>
                                <w:b/>
                                <w:color w:val="000000" w:themeColor="text1"/>
                                <w14:textOutline w14:w="41275" w14:cap="rnd" w14:cmpd="sng" w14:algn="ctr">
                                  <w14:noFill/>
                                  <w14:prstDash w14:val="solid"/>
                                  <w14:bevel/>
                                </w14:textOutline>
                              </w:rPr>
                            </w:pPr>
                            <w:r w:rsidRPr="00BA2EE6">
                              <w:rPr>
                                <w:b/>
                                <w:color w:val="000000" w:themeColor="text1"/>
                                <w14:textOutline w14:w="41275" w14:cap="rnd" w14:cmpd="sng" w14:algn="ctr">
                                  <w14:noFill/>
                                  <w14:prstDash w14:val="solid"/>
                                  <w14:bevel/>
                                </w14:textOutline>
                              </w:rPr>
                              <w:t xml:space="preserve">After listening to the presentation based on the Colorado ALTO project what is the likeliness to implement the ALTO project into practice: Please circle either </w:t>
                            </w:r>
                            <w:r w:rsidRPr="00BA2EE6">
                              <w:rPr>
                                <w:b/>
                                <w:i/>
                                <w:color w:val="000000" w:themeColor="text1"/>
                                <w14:textOutline w14:w="41275" w14:cap="rnd" w14:cmpd="sng" w14:algn="ctr">
                                  <w14:noFill/>
                                  <w14:prstDash w14:val="solid"/>
                                  <w14:bevel/>
                                </w14:textOutline>
                              </w:rPr>
                              <w:t>NOT LIKELY</w:t>
                            </w:r>
                            <w:r w:rsidRPr="00BA2EE6">
                              <w:rPr>
                                <w:b/>
                                <w:color w:val="000000" w:themeColor="text1"/>
                                <w14:textOutline w14:w="41275" w14:cap="rnd" w14:cmpd="sng" w14:algn="ctr">
                                  <w14:noFill/>
                                  <w14:prstDash w14:val="solid"/>
                                  <w14:bevel/>
                                </w14:textOutline>
                              </w:rPr>
                              <w:t xml:space="preserve">, </w:t>
                            </w:r>
                            <w:r w:rsidRPr="00BA2EE6">
                              <w:rPr>
                                <w:b/>
                                <w:i/>
                                <w:color w:val="000000" w:themeColor="text1"/>
                                <w14:textOutline w14:w="41275" w14:cap="rnd" w14:cmpd="sng" w14:algn="ctr">
                                  <w14:noFill/>
                                  <w14:prstDash w14:val="solid"/>
                                  <w14:bevel/>
                                </w14:textOutline>
                              </w:rPr>
                              <w:t>SOMEWHAT LIKELY</w:t>
                            </w:r>
                            <w:r w:rsidRPr="00BA2EE6">
                              <w:rPr>
                                <w:b/>
                                <w:color w:val="000000" w:themeColor="text1"/>
                                <w14:textOutline w14:w="41275" w14:cap="rnd" w14:cmpd="sng" w14:algn="ctr">
                                  <w14:noFill/>
                                  <w14:prstDash w14:val="solid"/>
                                  <w14:bevel/>
                                </w14:textOutline>
                              </w:rPr>
                              <w:t xml:space="preserve">, or </w:t>
                            </w:r>
                            <w:r w:rsidRPr="00BA2EE6">
                              <w:rPr>
                                <w:b/>
                                <w:i/>
                                <w:color w:val="000000" w:themeColor="text1"/>
                                <w14:textOutline w14:w="41275" w14:cap="rnd" w14:cmpd="sng" w14:algn="ctr">
                                  <w14:noFill/>
                                  <w14:prstDash w14:val="solid"/>
                                  <w14:bevel/>
                                </w14:textOutline>
                              </w:rPr>
                              <w:t>VERY LIKELY</w:t>
                            </w:r>
                            <w:r w:rsidRPr="00BA2EE6">
                              <w:rPr>
                                <w:b/>
                                <w:color w:val="000000" w:themeColor="text1"/>
                                <w14:textOutline w14:w="41275" w14:cap="rnd" w14:cmpd="sng" w14:algn="ctr">
                                  <w14:noFill/>
                                  <w14:prstDash w14:val="solid"/>
                                  <w14:bevel/>
                                </w14:textOutline>
                              </w:rPr>
                              <w:t xml:space="preserve">  </w:t>
                            </w:r>
                          </w:p>
                          <w:p w14:paraId="012FE6A7" w14:textId="77777777" w:rsidR="004B794D" w:rsidRPr="00BA2EE6" w:rsidRDefault="004B794D" w:rsidP="00BA2EE6">
                            <w:pPr>
                              <w:autoSpaceDE w:val="0"/>
                              <w:autoSpaceDN w:val="0"/>
                              <w:adjustRightInd w:val="0"/>
                              <w:rPr>
                                <w:b/>
                                <w:color w:val="000000" w:themeColor="text1"/>
                                <w14:textOutline w14:w="41275" w14:cap="rnd" w14:cmpd="sng" w14:algn="ctr">
                                  <w14:noFill/>
                                  <w14:prstDash w14:val="solid"/>
                                  <w14:bevel/>
                                </w14:textOutline>
                              </w:rPr>
                            </w:pPr>
                          </w:p>
                          <w:p w14:paraId="25B038B6" w14:textId="77777777" w:rsidR="004B794D" w:rsidRDefault="004B794D" w:rsidP="00BA2EE6">
                            <w:pPr>
                              <w:autoSpaceDE w:val="0"/>
                              <w:autoSpaceDN w:val="0"/>
                              <w:adjustRightInd w:val="0"/>
                              <w:ind w:firstLine="720"/>
                              <w:rPr>
                                <w:color w:val="000000" w:themeColor="text1"/>
                                <w14:textOutline w14:w="41275" w14:cap="rnd" w14:cmpd="sng" w14:algn="ctr">
                                  <w14:noFill/>
                                  <w14:prstDash w14:val="solid"/>
                                  <w14:bevel/>
                                </w14:textOutline>
                              </w:rPr>
                            </w:pPr>
                            <w:r w:rsidRPr="00BA2EE6">
                              <w:rPr>
                                <w:color w:val="000000" w:themeColor="text1"/>
                                <w14:textOutline w14:w="41275" w14:cap="rnd" w14:cmpd="sng" w14:algn="ctr">
                                  <w14:noFill/>
                                  <w14:prstDash w14:val="solid"/>
                                  <w14:bevel/>
                                </w14:textOutline>
                              </w:rPr>
                              <w:t xml:space="preserve">Not Likely / Somewhat Likely / Very Likely </w:t>
                            </w:r>
                          </w:p>
                          <w:p w14:paraId="1C653C15" w14:textId="77777777" w:rsidR="004B794D" w:rsidRDefault="004B794D" w:rsidP="00BA2EE6">
                            <w:pPr>
                              <w:autoSpaceDE w:val="0"/>
                              <w:autoSpaceDN w:val="0"/>
                              <w:adjustRightInd w:val="0"/>
                              <w:ind w:firstLine="720"/>
                              <w:rPr>
                                <w:color w:val="000000" w:themeColor="text1"/>
                                <w14:textOutline w14:w="41275" w14:cap="rnd" w14:cmpd="sng" w14:algn="ctr">
                                  <w14:noFill/>
                                  <w14:prstDash w14:val="solid"/>
                                  <w14:bevel/>
                                </w14:textOutline>
                              </w:rPr>
                            </w:pPr>
                          </w:p>
                          <w:p w14:paraId="705D4CF1" w14:textId="5A8429EE" w:rsidR="004B794D" w:rsidRPr="00BA2EE6" w:rsidRDefault="004B794D" w:rsidP="00AB4106">
                            <w:pPr>
                              <w:autoSpaceDE w:val="0"/>
                              <w:autoSpaceDN w:val="0"/>
                              <w:adjustRightInd w:val="0"/>
                              <w:rPr>
                                <w:color w:val="000000" w:themeColor="text1"/>
                                <w14:textOutline w14:w="41275" w14:cap="rnd" w14:cmpd="sng" w14:algn="ctr">
                                  <w14:noFill/>
                                  <w14:prstDash w14:val="solid"/>
                                  <w14:bevel/>
                                </w14:textOutline>
                              </w:rPr>
                            </w:pPr>
                            <w:r>
                              <w:rPr>
                                <w:color w:val="000000" w:themeColor="text1"/>
                                <w14:textOutline w14:w="41275" w14:cap="rnd" w14:cmpd="sng" w14:algn="ctr">
                                  <w14:noFill/>
                                  <w14:prstDash w14:val="solid"/>
                                  <w14:bevel/>
                                </w14:textOutline>
                              </w:rPr>
                              <w:t xml:space="preserve">Figure 2 </w:t>
                            </w:r>
                          </w:p>
                          <w:p w14:paraId="685F6F15" w14:textId="77777777" w:rsidR="004B794D" w:rsidRPr="00BA2EE6" w:rsidRDefault="004B794D">
                            <w:pPr>
                              <w:rPr>
                                <w:color w:val="000000" w:themeColor="text1"/>
                                <w14:textOutline w14:w="4127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http://schemas.openxmlformats.org/drawingml/2006/chart" xmlns:a14="http://schemas.microsoft.com/office/drawing/2010/main" xmlns:pic="http://schemas.openxmlformats.org/drawingml/2006/picture" xmlns:a="http://schemas.openxmlformats.org/drawingml/2006/main" xmlns:mv="urn:schemas-microsoft-com:mac:vml" xmlns:mo="http://schemas.microsoft.com/office/mac/office/2008/main">
            <w:pict w14:anchorId="7D100541">
              <v:shape id="Text Box 26" style="position:absolute;margin-left:-47.25pt;margin-top:2.25pt;width:564.3pt;height:20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color="black [3213]" strokeweight="3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7uassCAAAcBgAADgAAAGRycy9lMm9Eb2MueG1srFTfb9owEH6ftP/B8vuawIAy1FCxVp0mVW1V&#10;OvXZOA6x5vg8+yDp/vqdDaGo46XTeAj23Xe/Pt/dxWXXGLZVPmiwBR+c5ZwpK6HUdl3wH083n6ac&#10;BRS2FAasKviLCvxy/vHDRetmagg1mFJ5Rk5smLWu4DWim2VZkLVqRDgDpywpK/CNQLr6dVZ60ZL3&#10;xmTDPJ9kLfjSeZAqBJJe75R8nvxXlZJ4X1VBITMFp9wwfX36ruI3m1+I2doLV2u5T0P8QxaN0JaC&#10;HlxdCxRs4/VfrhotPQSo8ExCk0FVaalSDVTNIH9TzbIWTqVaiJzgDjSF/+dW3m0fPNNlwYcTzqxo&#10;6I2eVIfsK3SMRMRP68KMYEtHQOxITu/cywMJY9ld5Zv4TwUx0hPTLwd2ozdJwvPBZDIZkEqSbjjJ&#10;h9PJOPrJXs2dD/hNQcPioeCeni+xKra3AXfQHhKjWbjRxqQnNJa1Bf88HeR5sghgdBm1EZe6SV0Z&#10;z7aC+gC7lD/FPULRzdgIVqlrKF6qZ4PKL+uyZSuz8Y+CeBrnU4rBSh0zPFyopcajPP44E2ZNsyDR&#10;c+YBnzXW6SEjISeyWa37bKAPljg5yiOLT7CjOp3wxajoydhHVdHjJcZPuBZSKou9+4SOqIpoeY/h&#10;Hh9Nd0m9x/hgkSKDxYNxoy34U4yUP/uUqx2e+DiqOx6xW3WpaxMySlZQvlCDEuGp/YKTN5qa6FYE&#10;fBCeZpoehvYU3tOnMkDNAvsTZzX436fkEU+jRlrOWtoRBQ+/NsIrzsx3S0P4ZTAakVtMl9H4fEgX&#10;f6xZHWvsprkCar8BbUQn0zHi0fTHykPzTOtsEaOSSlhJsalf++MV7jYXrUOpFosEojXiBN7apZPR&#10;dWQ5jshT9yy8288R0gjeQb9NxOzNOO2w0dLCYoNQ6TRrr6zu+acVlDpzvy7jjju+J9TrUp//AQAA&#10;//8DAFBLAwQUAAYACAAAACEA61e5Tt4AAAAKAQAADwAAAGRycy9kb3ducmV2LnhtbEyPwU7DMBBE&#10;70j8g7VI3Fo7xaUQ4lQUiUOOtAhxdOIlCcTryHbb8Pc4J3pa7c5o9k2xnezATuhD70hBthTAkBpn&#10;emoVvB9eFw/AQtRk9OAIFfxigG15fVXo3LgzveFpH1uWQijkWkEX45hzHpoOrQ5LNyIl7ct5q2Na&#10;fcuN1+cUbge+EuKeW91T+tDpEV86bH72R6tgo6t6Vxm+8iR34vP7sLabj0qp25vp+QlYxCn+m2HG&#10;T+hQJqbaHckENihYPMp1siqYx6yLO5kBq9MhkxJ4WfDLCuUfAAAA//8DAFBLAQItABQABgAIAAAA&#10;IQDkmcPA+wAAAOEBAAATAAAAAAAAAAAAAAAAAAAAAABbQ29udGVudF9UeXBlc10ueG1sUEsBAi0A&#10;FAAGAAgAAAAhACOyauHXAAAAlAEAAAsAAAAAAAAAAAAAAAAALAEAAF9yZWxzLy5yZWxzUEsBAi0A&#10;FAAGAAgAAAAhAAMO7mrLAgAAHAYAAA4AAAAAAAAAAAAAAAAALAIAAGRycy9lMm9Eb2MueG1sUEsB&#10;Ai0AFAAGAAgAAAAhAOtXuU7eAAAACgEAAA8AAAAAAAAAAAAAAAAAIwUAAGRycy9kb3ducmV2Lnht&#10;bFBLBQYAAAAABAAEAPMAAAAuBgAAAAA=&#10;" w14:anchorId="449009CF">
                <v:shadow on="t" color="white [3212]" opacity="1" offset="0,4pt" mv:blur="50800f"/>
                <v:textbox>
                  <w:txbxContent>
                    <w:p w:rsidRPr="00BA2EE6" w:rsidR="004B794D" w:rsidP="00BA2EE6" w:rsidRDefault="004B794D" w14:paraId="0E27B00A" w14:textId="77777777">
                      <w:pPr>
                        <w:autoSpaceDE w:val="0"/>
                        <w:autoSpaceDN w:val="0"/>
                        <w:adjustRightInd w:val="0"/>
                        <w:rPr>
                          <w:b/>
                          <w:color w:val="000000" w:themeColor="text1"/>
                          <w14:textOutline w14:w="41275" w14:cap="rnd" w14:cmpd="sng" w14:algn="ctr">
                            <w14:noFill/>
                            <w14:prstDash w14:val="solid"/>
                            <w14:bevel/>
                          </w14:textOutline>
                        </w:rPr>
                      </w:pPr>
                    </w:p>
                    <w:p w:rsidRPr="00BA2EE6" w:rsidR="004B794D" w:rsidP="00BA2EE6" w:rsidRDefault="004B794D" w14:paraId="17490DCF" w14:textId="77777777">
                      <w:pPr>
                        <w:autoSpaceDE w:val="0"/>
                        <w:autoSpaceDN w:val="0"/>
                        <w:adjustRightInd w:val="0"/>
                        <w:rPr>
                          <w:b/>
                          <w:i/>
                          <w:color w:val="000000" w:themeColor="text1"/>
                          <w14:textOutline w14:w="41275" w14:cap="rnd" w14:cmpd="sng" w14:algn="ctr">
                            <w14:noFill/>
                            <w14:prstDash w14:val="solid"/>
                            <w14:bevel/>
                          </w14:textOutline>
                        </w:rPr>
                      </w:pPr>
                      <w:r w:rsidRPr="00BA2EE6">
                        <w:rPr>
                          <w:b/>
                          <w:color w:val="000000" w:themeColor="text1"/>
                          <w14:textOutline w14:w="41275" w14:cap="rnd" w14:cmpd="sng" w14:algn="ctr">
                            <w14:noFill/>
                            <w14:prstDash w14:val="solid"/>
                            <w14:bevel/>
                          </w14:textOutline>
                        </w:rPr>
                        <w:t xml:space="preserve">After listening to the presentation based on the Colorado ALTO project did the presentation increase knowledge on the topics </w:t>
                      </w:r>
                      <w:proofErr w:type="gramStart"/>
                      <w:r w:rsidRPr="00BA2EE6">
                        <w:rPr>
                          <w:b/>
                          <w:color w:val="000000" w:themeColor="text1"/>
                          <w14:textOutline w14:w="41275" w14:cap="rnd" w14:cmpd="sng" w14:algn="ctr">
                            <w14:noFill/>
                            <w14:prstDash w14:val="solid"/>
                            <w14:bevel/>
                          </w14:textOutline>
                        </w:rPr>
                        <w:t>discussed?:</w:t>
                      </w:r>
                      <w:proofErr w:type="gramEnd"/>
                      <w:r w:rsidRPr="00BA2EE6">
                        <w:rPr>
                          <w:b/>
                          <w:color w:val="000000" w:themeColor="text1"/>
                          <w14:textOutline w14:w="41275" w14:cap="rnd" w14:cmpd="sng" w14:algn="ctr">
                            <w14:noFill/>
                            <w14:prstDash w14:val="solid"/>
                            <w14:bevel/>
                          </w14:textOutline>
                        </w:rPr>
                        <w:t xml:space="preserve">  Please select </w:t>
                      </w:r>
                      <w:r w:rsidRPr="00BA2EE6">
                        <w:rPr>
                          <w:b/>
                          <w:i/>
                          <w:color w:val="000000" w:themeColor="text1"/>
                          <w14:textOutline w14:w="41275" w14:cap="rnd" w14:cmpd="sng" w14:algn="ctr">
                            <w14:noFill/>
                            <w14:prstDash w14:val="solid"/>
                            <w14:bevel/>
                          </w14:textOutline>
                        </w:rPr>
                        <w:t xml:space="preserve">YES </w:t>
                      </w:r>
                      <w:r w:rsidRPr="00BA2EE6">
                        <w:rPr>
                          <w:b/>
                          <w:color w:val="000000" w:themeColor="text1"/>
                          <w14:textOutline w14:w="41275" w14:cap="rnd" w14:cmpd="sng" w14:algn="ctr">
                            <w14:noFill/>
                            <w14:prstDash w14:val="solid"/>
                            <w14:bevel/>
                          </w14:textOutline>
                        </w:rPr>
                        <w:t xml:space="preserve">or </w:t>
                      </w:r>
                      <w:r w:rsidRPr="00BA2EE6">
                        <w:rPr>
                          <w:b/>
                          <w:i/>
                          <w:color w:val="000000" w:themeColor="text1"/>
                          <w14:textOutline w14:w="41275" w14:cap="rnd" w14:cmpd="sng" w14:algn="ctr">
                            <w14:noFill/>
                            <w14:prstDash w14:val="solid"/>
                            <w14:bevel/>
                          </w14:textOutline>
                        </w:rPr>
                        <w:t xml:space="preserve">NO </w:t>
                      </w:r>
                    </w:p>
                    <w:p w:rsidRPr="00BA2EE6" w:rsidR="004B794D" w:rsidP="00BA2EE6" w:rsidRDefault="004B794D" w14:paraId="60061E4C" w14:textId="77777777">
                      <w:pPr>
                        <w:autoSpaceDE w:val="0"/>
                        <w:autoSpaceDN w:val="0"/>
                        <w:adjustRightInd w:val="0"/>
                        <w:rPr>
                          <w:b/>
                          <w:i/>
                          <w:color w:val="000000" w:themeColor="text1"/>
                          <w14:textOutline w14:w="41275" w14:cap="rnd" w14:cmpd="sng" w14:algn="ctr">
                            <w14:noFill/>
                            <w14:prstDash w14:val="solid"/>
                            <w14:bevel/>
                          </w14:textOutline>
                        </w:rPr>
                      </w:pPr>
                    </w:p>
                    <w:p w:rsidRPr="00BA2EE6" w:rsidR="004B794D" w:rsidP="00BA2EE6" w:rsidRDefault="004B794D" w14:paraId="393A0EBB" w14:textId="77777777">
                      <w:pPr>
                        <w:autoSpaceDE w:val="0"/>
                        <w:autoSpaceDN w:val="0"/>
                        <w:adjustRightInd w:val="0"/>
                        <w:rPr>
                          <w:color w:val="000000" w:themeColor="text1"/>
                          <w14:textOutline w14:w="41275" w14:cap="rnd" w14:cmpd="sng" w14:algn="ctr">
                            <w14:noFill/>
                            <w14:prstDash w14:val="solid"/>
                            <w14:bevel/>
                          </w14:textOutline>
                        </w:rPr>
                      </w:pPr>
                      <w:r w:rsidRPr="00BA2EE6">
                        <w:rPr>
                          <w:color w:val="000000" w:themeColor="text1"/>
                          <w14:textOutline w14:w="41275" w14:cap="rnd" w14:cmpd="sng" w14:algn="ctr">
                            <w14:noFill/>
                            <w14:prstDash w14:val="solid"/>
                            <w14:bevel/>
                          </w14:textOutline>
                        </w:rPr>
                        <w:tab/>
                      </w:r>
                      <w:proofErr w:type="gramStart"/>
                      <w:r w:rsidRPr="00BA2EE6">
                        <w:rPr>
                          <w:color w:val="000000" w:themeColor="text1"/>
                          <w14:textOutline w14:w="41275" w14:cap="rnd" w14:cmpd="sng" w14:algn="ctr">
                            <w14:noFill/>
                            <w14:prstDash w14:val="solid"/>
                            <w14:bevel/>
                          </w14:textOutline>
                        </w:rPr>
                        <w:t>Yes</w:t>
                      </w:r>
                      <w:proofErr w:type="gramEnd"/>
                      <w:r w:rsidRPr="00BA2EE6">
                        <w:rPr>
                          <w:color w:val="000000" w:themeColor="text1"/>
                          <w14:textOutline w14:w="41275" w14:cap="rnd" w14:cmpd="sng" w14:algn="ctr">
                            <w14:noFill/>
                            <w14:prstDash w14:val="solid"/>
                            <w14:bevel/>
                          </w14:textOutline>
                        </w:rPr>
                        <w:t xml:space="preserve"> or No </w:t>
                      </w:r>
                    </w:p>
                    <w:p w:rsidRPr="00BA2EE6" w:rsidR="004B794D" w:rsidP="00BA2EE6" w:rsidRDefault="004B794D" w14:paraId="44EAFD9C" w14:textId="77777777">
                      <w:pPr>
                        <w:autoSpaceDE w:val="0"/>
                        <w:autoSpaceDN w:val="0"/>
                        <w:adjustRightInd w:val="0"/>
                        <w:ind w:left="360"/>
                        <w:rPr>
                          <w:color w:val="000000" w:themeColor="text1"/>
                          <w14:textOutline w14:w="41275" w14:cap="rnd" w14:cmpd="sng" w14:algn="ctr">
                            <w14:noFill/>
                            <w14:prstDash w14:val="solid"/>
                            <w14:bevel/>
                          </w14:textOutline>
                        </w:rPr>
                      </w:pPr>
                    </w:p>
                    <w:p w:rsidRPr="00BA2EE6" w:rsidR="004B794D" w:rsidP="00BA2EE6" w:rsidRDefault="004B794D" w14:paraId="4F069024" w14:textId="77777777">
                      <w:pPr>
                        <w:autoSpaceDE w:val="0"/>
                        <w:autoSpaceDN w:val="0"/>
                        <w:adjustRightInd w:val="0"/>
                        <w:rPr>
                          <w:b/>
                          <w:color w:val="000000" w:themeColor="text1"/>
                          <w14:textOutline w14:w="41275" w14:cap="rnd" w14:cmpd="sng" w14:algn="ctr">
                            <w14:noFill/>
                            <w14:prstDash w14:val="solid"/>
                            <w14:bevel/>
                          </w14:textOutline>
                        </w:rPr>
                      </w:pPr>
                      <w:r w:rsidRPr="00BA2EE6">
                        <w:rPr>
                          <w:b/>
                          <w:color w:val="000000" w:themeColor="text1"/>
                          <w14:textOutline w14:w="41275" w14:cap="rnd" w14:cmpd="sng" w14:algn="ctr">
                            <w14:noFill/>
                            <w14:prstDash w14:val="solid"/>
                            <w14:bevel/>
                          </w14:textOutline>
                        </w:rPr>
                        <w:t xml:space="preserve">After listening to the presentation based on the Colorado ALTO project what is the likeliness to implement the ALTO project into practice: Please circle either </w:t>
                      </w:r>
                      <w:r w:rsidRPr="00BA2EE6">
                        <w:rPr>
                          <w:b/>
                          <w:i/>
                          <w:color w:val="000000" w:themeColor="text1"/>
                          <w14:textOutline w14:w="41275" w14:cap="rnd" w14:cmpd="sng" w14:algn="ctr">
                            <w14:noFill/>
                            <w14:prstDash w14:val="solid"/>
                            <w14:bevel/>
                          </w14:textOutline>
                        </w:rPr>
                        <w:t>NOT LIKELY</w:t>
                      </w:r>
                      <w:r w:rsidRPr="00BA2EE6">
                        <w:rPr>
                          <w:b/>
                          <w:color w:val="000000" w:themeColor="text1"/>
                          <w14:textOutline w14:w="41275" w14:cap="rnd" w14:cmpd="sng" w14:algn="ctr">
                            <w14:noFill/>
                            <w14:prstDash w14:val="solid"/>
                            <w14:bevel/>
                          </w14:textOutline>
                        </w:rPr>
                        <w:t xml:space="preserve">, </w:t>
                      </w:r>
                      <w:r w:rsidRPr="00BA2EE6">
                        <w:rPr>
                          <w:b/>
                          <w:i/>
                          <w:color w:val="000000" w:themeColor="text1"/>
                          <w14:textOutline w14:w="41275" w14:cap="rnd" w14:cmpd="sng" w14:algn="ctr">
                            <w14:noFill/>
                            <w14:prstDash w14:val="solid"/>
                            <w14:bevel/>
                          </w14:textOutline>
                        </w:rPr>
                        <w:t>SOMEWHAT LIKELY</w:t>
                      </w:r>
                      <w:r w:rsidRPr="00BA2EE6">
                        <w:rPr>
                          <w:b/>
                          <w:color w:val="000000" w:themeColor="text1"/>
                          <w14:textOutline w14:w="41275" w14:cap="rnd" w14:cmpd="sng" w14:algn="ctr">
                            <w14:noFill/>
                            <w14:prstDash w14:val="solid"/>
                            <w14:bevel/>
                          </w14:textOutline>
                        </w:rPr>
                        <w:t xml:space="preserve">, or </w:t>
                      </w:r>
                      <w:r w:rsidRPr="00BA2EE6">
                        <w:rPr>
                          <w:b/>
                          <w:i/>
                          <w:color w:val="000000" w:themeColor="text1"/>
                          <w14:textOutline w14:w="41275" w14:cap="rnd" w14:cmpd="sng" w14:algn="ctr">
                            <w14:noFill/>
                            <w14:prstDash w14:val="solid"/>
                            <w14:bevel/>
                          </w14:textOutline>
                        </w:rPr>
                        <w:t>VERY LIKELY</w:t>
                      </w:r>
                      <w:r w:rsidRPr="00BA2EE6">
                        <w:rPr>
                          <w:b/>
                          <w:color w:val="000000" w:themeColor="text1"/>
                          <w14:textOutline w14:w="41275" w14:cap="rnd" w14:cmpd="sng" w14:algn="ctr">
                            <w14:noFill/>
                            <w14:prstDash w14:val="solid"/>
                            <w14:bevel/>
                          </w14:textOutline>
                        </w:rPr>
                        <w:t xml:space="preserve">  </w:t>
                      </w:r>
                    </w:p>
                    <w:p w:rsidRPr="00BA2EE6" w:rsidR="004B794D" w:rsidP="00BA2EE6" w:rsidRDefault="004B794D" w14:paraId="4B94D5A5" w14:textId="77777777">
                      <w:pPr>
                        <w:autoSpaceDE w:val="0"/>
                        <w:autoSpaceDN w:val="0"/>
                        <w:adjustRightInd w:val="0"/>
                        <w:rPr>
                          <w:b/>
                          <w:color w:val="000000" w:themeColor="text1"/>
                          <w14:textOutline w14:w="41275" w14:cap="rnd" w14:cmpd="sng" w14:algn="ctr">
                            <w14:noFill/>
                            <w14:prstDash w14:val="solid"/>
                            <w14:bevel/>
                          </w14:textOutline>
                        </w:rPr>
                      </w:pPr>
                    </w:p>
                    <w:p w:rsidR="004B794D" w:rsidP="00BA2EE6" w:rsidRDefault="004B794D" w14:paraId="5CA9E5C4" w14:textId="77777777">
                      <w:pPr>
                        <w:autoSpaceDE w:val="0"/>
                        <w:autoSpaceDN w:val="0"/>
                        <w:adjustRightInd w:val="0"/>
                        <w:ind w:firstLine="720"/>
                        <w:rPr>
                          <w:color w:val="000000" w:themeColor="text1"/>
                          <w14:textOutline w14:w="41275" w14:cap="rnd" w14:cmpd="sng" w14:algn="ctr">
                            <w14:noFill/>
                            <w14:prstDash w14:val="solid"/>
                            <w14:bevel/>
                          </w14:textOutline>
                        </w:rPr>
                      </w:pPr>
                      <w:r w:rsidRPr="00BA2EE6">
                        <w:rPr>
                          <w:color w:val="000000" w:themeColor="text1"/>
                          <w14:textOutline w14:w="41275" w14:cap="rnd" w14:cmpd="sng" w14:algn="ctr">
                            <w14:noFill/>
                            <w14:prstDash w14:val="solid"/>
                            <w14:bevel/>
                          </w14:textOutline>
                        </w:rPr>
                        <w:t xml:space="preserve">Not Likely / Somewhat Likely / Very Likely </w:t>
                      </w:r>
                    </w:p>
                    <w:p w:rsidR="004B794D" w:rsidP="00BA2EE6" w:rsidRDefault="004B794D" w14:paraId="3DEEC669" w14:textId="77777777">
                      <w:pPr>
                        <w:autoSpaceDE w:val="0"/>
                        <w:autoSpaceDN w:val="0"/>
                        <w:adjustRightInd w:val="0"/>
                        <w:ind w:firstLine="720"/>
                        <w:rPr>
                          <w:color w:val="000000" w:themeColor="text1"/>
                          <w14:textOutline w14:w="41275" w14:cap="rnd" w14:cmpd="sng" w14:algn="ctr">
                            <w14:noFill/>
                            <w14:prstDash w14:val="solid"/>
                            <w14:bevel/>
                          </w14:textOutline>
                        </w:rPr>
                      </w:pPr>
                    </w:p>
                    <w:p w:rsidRPr="00BA2EE6" w:rsidR="004B794D" w:rsidP="00AB4106" w:rsidRDefault="004B794D" w14:paraId="0DF60D59" w14:textId="5A8429EE">
                      <w:pPr>
                        <w:autoSpaceDE w:val="0"/>
                        <w:autoSpaceDN w:val="0"/>
                        <w:adjustRightInd w:val="0"/>
                        <w:rPr>
                          <w:color w:val="000000" w:themeColor="text1"/>
                          <w14:textOutline w14:w="41275" w14:cap="rnd" w14:cmpd="sng" w14:algn="ctr">
                            <w14:noFill/>
                            <w14:prstDash w14:val="solid"/>
                            <w14:bevel/>
                          </w14:textOutline>
                        </w:rPr>
                      </w:pPr>
                      <w:r>
                        <w:rPr>
                          <w:color w:val="000000" w:themeColor="text1"/>
                          <w14:textOutline w14:w="41275" w14:cap="rnd" w14:cmpd="sng" w14:algn="ctr">
                            <w14:noFill/>
                            <w14:prstDash w14:val="solid"/>
                            <w14:bevel/>
                          </w14:textOutline>
                        </w:rPr>
                        <w:t xml:space="preserve">Figure 2 </w:t>
                      </w:r>
                    </w:p>
                    <w:p w:rsidRPr="00BA2EE6" w:rsidR="004B794D" w:rsidRDefault="004B794D" w14:paraId="3656B9AB" w14:textId="77777777">
                      <w:pPr>
                        <w:rPr>
                          <w:color w:val="000000" w:themeColor="text1"/>
                          <w14:textOutline w14:w="41275" w14:cap="rnd" w14:cmpd="sng" w14:algn="ctr">
                            <w14:noFill/>
                            <w14:prstDash w14:val="solid"/>
                            <w14:bevel/>
                          </w14:textOutline>
                        </w:rPr>
                      </w:pPr>
                    </w:p>
                  </w:txbxContent>
                </v:textbox>
                <w10:wrap type="square"/>
              </v:shape>
            </w:pict>
          </mc:Fallback>
        </mc:AlternateContent>
      </w:r>
    </w:p>
    <w:p w14:paraId="7BD58EE7" w14:textId="740928AA" w:rsidR="007E0856" w:rsidRDefault="00B24258" w:rsidP="00820545">
      <w:pPr>
        <w:autoSpaceDE w:val="0"/>
        <w:autoSpaceDN w:val="0"/>
        <w:adjustRightInd w:val="0"/>
        <w:spacing w:line="480" w:lineRule="auto"/>
        <w:rPr>
          <w:color w:val="000000"/>
        </w:rPr>
      </w:pPr>
      <w:r>
        <w:rPr>
          <w:color w:val="000000"/>
        </w:rPr>
        <w:t>Lastly, a post assessment was conducted based on chart audits of the health care providers prescribing practices in the ED one month after the educational intervention was conducted. Again with the assistance of the IT department at DRH, IT staff utilized a data extraction sheet based on the followi</w:t>
      </w:r>
      <w:r w:rsidR="009724FD">
        <w:rPr>
          <w:color w:val="000000"/>
        </w:rPr>
        <w:t>ng criteria listed in Appendix D</w:t>
      </w:r>
      <w:r>
        <w:rPr>
          <w:color w:val="000000"/>
        </w:rPr>
        <w:t>. The data was extracted from February 20</w:t>
      </w:r>
      <w:r w:rsidRPr="00B24258">
        <w:rPr>
          <w:color w:val="000000"/>
          <w:vertAlign w:val="superscript"/>
        </w:rPr>
        <w:t>th</w:t>
      </w:r>
      <w:r>
        <w:rPr>
          <w:color w:val="000000"/>
        </w:rPr>
        <w:t xml:space="preserve"> 2021 </w:t>
      </w:r>
      <w:r w:rsidR="00BF47AF">
        <w:rPr>
          <w:color w:val="000000"/>
        </w:rPr>
        <w:t>to March 20</w:t>
      </w:r>
      <w:r w:rsidR="00BF47AF" w:rsidRPr="00BF47AF">
        <w:rPr>
          <w:color w:val="000000"/>
          <w:vertAlign w:val="superscript"/>
        </w:rPr>
        <w:t>th</w:t>
      </w:r>
      <w:r w:rsidR="00BF47AF">
        <w:rPr>
          <w:color w:val="000000"/>
        </w:rPr>
        <w:t xml:space="preserve"> 2021.</w:t>
      </w:r>
    </w:p>
    <w:p w14:paraId="73204C01" w14:textId="77777777" w:rsidR="006A4AE6" w:rsidRDefault="006A4AE6" w:rsidP="00820545">
      <w:pPr>
        <w:autoSpaceDE w:val="0"/>
        <w:autoSpaceDN w:val="0"/>
        <w:adjustRightInd w:val="0"/>
        <w:spacing w:line="480" w:lineRule="auto"/>
        <w:rPr>
          <w:color w:val="000000"/>
        </w:rPr>
      </w:pPr>
    </w:p>
    <w:p w14:paraId="3910B66E" w14:textId="77777777" w:rsidR="006A4AE6" w:rsidRDefault="006A4AE6" w:rsidP="00820545">
      <w:pPr>
        <w:autoSpaceDE w:val="0"/>
        <w:autoSpaceDN w:val="0"/>
        <w:adjustRightInd w:val="0"/>
        <w:spacing w:line="480" w:lineRule="auto"/>
        <w:rPr>
          <w:color w:val="000000"/>
        </w:rPr>
      </w:pPr>
    </w:p>
    <w:p w14:paraId="51335B5F" w14:textId="77777777" w:rsidR="006A4AE6" w:rsidRDefault="006A4AE6" w:rsidP="00820545">
      <w:pPr>
        <w:autoSpaceDE w:val="0"/>
        <w:autoSpaceDN w:val="0"/>
        <w:adjustRightInd w:val="0"/>
        <w:spacing w:line="480" w:lineRule="auto"/>
        <w:rPr>
          <w:color w:val="000000"/>
        </w:rPr>
      </w:pPr>
    </w:p>
    <w:p w14:paraId="3A453B4E" w14:textId="77777777" w:rsidR="006A4AE6" w:rsidRDefault="006A4AE6" w:rsidP="00820545">
      <w:pPr>
        <w:autoSpaceDE w:val="0"/>
        <w:autoSpaceDN w:val="0"/>
        <w:adjustRightInd w:val="0"/>
        <w:spacing w:line="480" w:lineRule="auto"/>
        <w:rPr>
          <w:color w:val="000000"/>
        </w:rPr>
      </w:pPr>
    </w:p>
    <w:p w14:paraId="0D00F97A" w14:textId="77777777" w:rsidR="006A4AE6" w:rsidRDefault="006A4AE6" w:rsidP="00820545">
      <w:pPr>
        <w:autoSpaceDE w:val="0"/>
        <w:autoSpaceDN w:val="0"/>
        <w:adjustRightInd w:val="0"/>
        <w:spacing w:line="480" w:lineRule="auto"/>
        <w:rPr>
          <w:color w:val="000000"/>
        </w:rPr>
      </w:pPr>
    </w:p>
    <w:p w14:paraId="796F8480" w14:textId="77777777" w:rsidR="006A4AE6" w:rsidRDefault="006A4AE6" w:rsidP="00820545">
      <w:pPr>
        <w:autoSpaceDE w:val="0"/>
        <w:autoSpaceDN w:val="0"/>
        <w:adjustRightInd w:val="0"/>
        <w:spacing w:line="480" w:lineRule="auto"/>
        <w:rPr>
          <w:color w:val="000000"/>
        </w:rPr>
      </w:pPr>
    </w:p>
    <w:p w14:paraId="463B11C5" w14:textId="77777777" w:rsidR="006A4AE6" w:rsidRDefault="006A4AE6" w:rsidP="00820545">
      <w:pPr>
        <w:autoSpaceDE w:val="0"/>
        <w:autoSpaceDN w:val="0"/>
        <w:adjustRightInd w:val="0"/>
        <w:spacing w:line="480" w:lineRule="auto"/>
        <w:rPr>
          <w:color w:val="000000"/>
        </w:rPr>
      </w:pPr>
    </w:p>
    <w:p w14:paraId="6325825D" w14:textId="77777777" w:rsidR="006A4AE6" w:rsidRDefault="006A4AE6" w:rsidP="00820545">
      <w:pPr>
        <w:autoSpaceDE w:val="0"/>
        <w:autoSpaceDN w:val="0"/>
        <w:adjustRightInd w:val="0"/>
        <w:spacing w:line="480" w:lineRule="auto"/>
        <w:rPr>
          <w:color w:val="000000"/>
        </w:rPr>
      </w:pPr>
    </w:p>
    <w:p w14:paraId="310714C9" w14:textId="77777777" w:rsidR="006A4AE6" w:rsidRDefault="006A4AE6" w:rsidP="00820545">
      <w:pPr>
        <w:autoSpaceDE w:val="0"/>
        <w:autoSpaceDN w:val="0"/>
        <w:adjustRightInd w:val="0"/>
        <w:spacing w:line="480" w:lineRule="auto"/>
        <w:rPr>
          <w:color w:val="000000"/>
        </w:rPr>
      </w:pPr>
    </w:p>
    <w:p w14:paraId="77B5252E" w14:textId="77777777" w:rsidR="006A4AE6" w:rsidRPr="00FA3C1A" w:rsidRDefault="006A4AE6" w:rsidP="00820545">
      <w:pPr>
        <w:autoSpaceDE w:val="0"/>
        <w:autoSpaceDN w:val="0"/>
        <w:adjustRightInd w:val="0"/>
        <w:spacing w:line="480" w:lineRule="auto"/>
        <w:rPr>
          <w:color w:val="000000"/>
        </w:rPr>
      </w:pPr>
    </w:p>
    <w:p w14:paraId="1522045F" w14:textId="229929B8" w:rsidR="00930A1D" w:rsidRDefault="00B26973" w:rsidP="00930A1D">
      <w:pPr>
        <w:spacing w:line="480" w:lineRule="auto"/>
        <w:jc w:val="center"/>
        <w:rPr>
          <w:b/>
          <w:color w:val="000000"/>
        </w:rPr>
      </w:pPr>
      <w:r w:rsidRPr="00B26973">
        <w:rPr>
          <w:b/>
          <w:color w:val="000000"/>
        </w:rPr>
        <w:t xml:space="preserve">Analysis and Results </w:t>
      </w:r>
    </w:p>
    <w:p w14:paraId="7ED2707E" w14:textId="7F5323C1" w:rsidR="00E9436E" w:rsidRDefault="00E9436E" w:rsidP="00E9436E">
      <w:pPr>
        <w:spacing w:line="480" w:lineRule="auto"/>
        <w:rPr>
          <w:b/>
          <w:color w:val="000000"/>
        </w:rPr>
      </w:pPr>
      <w:r>
        <w:rPr>
          <w:b/>
          <w:color w:val="000000"/>
        </w:rPr>
        <w:t>Pre and Post Assessment Audit</w:t>
      </w:r>
      <w:r w:rsidR="008F28CC">
        <w:rPr>
          <w:b/>
          <w:color w:val="000000"/>
        </w:rPr>
        <w:t xml:space="preserve"> </w:t>
      </w:r>
    </w:p>
    <w:p w14:paraId="40C89CFD" w14:textId="44B492AD" w:rsidR="002E66C8" w:rsidRDefault="002E66C8" w:rsidP="002E66C8">
      <w:pPr>
        <w:spacing w:line="480" w:lineRule="auto"/>
        <w:rPr>
          <w:color w:val="000000"/>
        </w:rPr>
      </w:pPr>
      <w:r>
        <w:rPr>
          <w:b/>
          <w:color w:val="000000"/>
        </w:rPr>
        <w:tab/>
      </w:r>
      <w:r>
        <w:rPr>
          <w:color w:val="000000"/>
        </w:rPr>
        <w:t>As mentioned above a data extract</w:t>
      </w:r>
      <w:r w:rsidR="000879E8">
        <w:rPr>
          <w:color w:val="000000"/>
        </w:rPr>
        <w:t>ion</w:t>
      </w:r>
      <w:r>
        <w:rPr>
          <w:color w:val="000000"/>
        </w:rPr>
        <w:t xml:space="preserve"> tool was created based on the Colorado ALTO project chief complaints. With the help of the IT department at DRH, data was extracted</w:t>
      </w:r>
      <w:r w:rsidR="006A4AE6">
        <w:rPr>
          <w:color w:val="000000"/>
        </w:rPr>
        <w:t xml:space="preserve"> from February 2020</w:t>
      </w:r>
      <w:r>
        <w:rPr>
          <w:color w:val="000000"/>
        </w:rPr>
        <w:t xml:space="preserve"> based on specific ICD codes,</w:t>
      </w:r>
      <w:r w:rsidR="006A4AE6">
        <w:rPr>
          <w:color w:val="000000"/>
        </w:rPr>
        <w:t xml:space="preserve"> age and opiate medications administered. Refer to </w:t>
      </w:r>
      <w:r w:rsidR="000879E8">
        <w:rPr>
          <w:color w:val="000000"/>
        </w:rPr>
        <w:t xml:space="preserve">Figure 3. </w:t>
      </w:r>
    </w:p>
    <w:p w14:paraId="643FC203" w14:textId="2C1BB0A5" w:rsidR="006A4AE6" w:rsidRDefault="000879E8" w:rsidP="002E66C8">
      <w:pPr>
        <w:spacing w:line="480" w:lineRule="auto"/>
        <w:rPr>
          <w:color w:val="000000"/>
        </w:rPr>
      </w:pPr>
      <w:r>
        <w:rPr>
          <w:noProof/>
          <w:color w:val="000000"/>
        </w:rPr>
        <mc:AlternateContent>
          <mc:Choice Requires="wps">
            <w:drawing>
              <wp:anchor distT="0" distB="0" distL="114300" distR="114300" simplePos="0" relativeHeight="251662336" behindDoc="0" locked="0" layoutInCell="1" allowOverlap="1" wp14:anchorId="7EDBAA5A" wp14:editId="7B173762">
                <wp:simplePos x="0" y="0"/>
                <wp:positionH relativeFrom="column">
                  <wp:posOffset>-602615</wp:posOffset>
                </wp:positionH>
                <wp:positionV relativeFrom="paragraph">
                  <wp:posOffset>299720</wp:posOffset>
                </wp:positionV>
                <wp:extent cx="7314565" cy="3850640"/>
                <wp:effectExtent l="25400" t="25400" r="26035" b="35560"/>
                <wp:wrapSquare wrapText="bothSides"/>
                <wp:docPr id="29" name="Text Box 29"/>
                <wp:cNvGraphicFramePr/>
                <a:graphic xmlns:a="http://schemas.openxmlformats.org/drawingml/2006/main">
                  <a:graphicData uri="http://schemas.microsoft.com/office/word/2010/wordprocessingShape">
                    <wps:wsp>
                      <wps:cNvSpPr txBox="1"/>
                      <wps:spPr>
                        <a:xfrm>
                          <a:off x="0" y="0"/>
                          <a:ext cx="7314565" cy="3850640"/>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FB793B" w14:textId="77777777" w:rsidR="004B794D" w:rsidRDefault="004B794D" w:rsidP="002E66C8">
                            <w:pPr>
                              <w:autoSpaceDE w:val="0"/>
                              <w:autoSpaceDN w:val="0"/>
                              <w:adjustRightInd w:val="0"/>
                              <w:jc w:val="center"/>
                              <w:rPr>
                                <w:b/>
                                <w:color w:val="000000"/>
                              </w:rPr>
                            </w:pPr>
                          </w:p>
                          <w:p w14:paraId="53CC8C04" w14:textId="77777777" w:rsidR="004B794D" w:rsidRPr="00551197" w:rsidRDefault="004B794D" w:rsidP="002E66C8">
                            <w:pPr>
                              <w:autoSpaceDE w:val="0"/>
                              <w:autoSpaceDN w:val="0"/>
                              <w:adjustRightInd w:val="0"/>
                              <w:jc w:val="center"/>
                              <w:rPr>
                                <w:b/>
                                <w:color w:val="000000"/>
                              </w:rPr>
                            </w:pPr>
                            <w:r w:rsidRPr="00551197">
                              <w:rPr>
                                <w:b/>
                                <w:color w:val="000000"/>
                              </w:rPr>
                              <w:t xml:space="preserve">DATA EXTRACTION FROM THE MONTH OF </w:t>
                            </w:r>
                          </w:p>
                          <w:p w14:paraId="6924695D" w14:textId="77777777" w:rsidR="004B794D" w:rsidRPr="009A1858" w:rsidRDefault="004B794D" w:rsidP="002E66C8">
                            <w:pPr>
                              <w:autoSpaceDE w:val="0"/>
                              <w:autoSpaceDN w:val="0"/>
                              <w:adjustRightInd w:val="0"/>
                              <w:jc w:val="center"/>
                              <w:rPr>
                                <w:ins w:id="5" w:author="Jennifer Ruel" w:date="2020-10-15T20:18:00Z"/>
                                <w:b/>
                              </w:rPr>
                            </w:pPr>
                            <w:r>
                              <w:rPr>
                                <w:b/>
                              </w:rPr>
                              <w:t>February of 2020</w:t>
                            </w:r>
                          </w:p>
                          <w:p w14:paraId="34EB14EA" w14:textId="77777777" w:rsidR="004B794D" w:rsidRDefault="004B794D" w:rsidP="002E66C8">
                            <w:pPr>
                              <w:autoSpaceDE w:val="0"/>
                              <w:autoSpaceDN w:val="0"/>
                              <w:adjustRightInd w:val="0"/>
                              <w:rPr>
                                <w:ins w:id="6" w:author="Jennifer Ruel" w:date="2020-10-15T20:18:00Z"/>
                              </w:rPr>
                            </w:pPr>
                          </w:p>
                          <w:p w14:paraId="398E1FB6" w14:textId="77777777" w:rsidR="004B794D" w:rsidRDefault="004B794D" w:rsidP="002E66C8">
                            <w:pPr>
                              <w:autoSpaceDE w:val="0"/>
                              <w:autoSpaceDN w:val="0"/>
                              <w:adjustRightInd w:val="0"/>
                            </w:pPr>
                            <w:r w:rsidRPr="00DA0277">
                              <w:rPr>
                                <w:b/>
                                <w:iCs/>
                              </w:rPr>
                              <w:t xml:space="preserve">Specific </w:t>
                            </w:r>
                            <w:r w:rsidRPr="00DA0277">
                              <w:rPr>
                                <w:b/>
                              </w:rPr>
                              <w:t>ICD 10 codes based o</w:t>
                            </w:r>
                            <w:r>
                              <w:rPr>
                                <w:b/>
                              </w:rPr>
                              <w:t>n diagnosis and chief complaint</w:t>
                            </w:r>
                            <w:r w:rsidRPr="00DA0277">
                              <w:rPr>
                                <w:b/>
                              </w:rPr>
                              <w:t>:</w:t>
                            </w:r>
                            <w:r>
                              <w:t xml:space="preserve"> N20.0 (Renal colic), R10.9 (Flank pain), 10.9, Unspecified abdominal pain, K 31.84 (Gastroparesis), R11.15</w:t>
                            </w:r>
                          </w:p>
                          <w:p w14:paraId="1C6366A1" w14:textId="77777777" w:rsidR="004B794D" w:rsidRDefault="004B794D" w:rsidP="002E66C8">
                            <w:pPr>
                              <w:autoSpaceDE w:val="0"/>
                              <w:autoSpaceDN w:val="0"/>
                              <w:adjustRightInd w:val="0"/>
                            </w:pPr>
                            <w:r>
                              <w:t>(Cyclic vomiting), R11.2 (Nausea and vomiting), R51 (Headache), G43.909 (Migraine), M54.5 (Low back pain), M79.1 (Muscle pain), M54.16 (Acute or chronic radicular LBP),</w:t>
                            </w:r>
                          </w:p>
                          <w:p w14:paraId="2C64FC57" w14:textId="77777777" w:rsidR="004B794D" w:rsidRDefault="004B794D" w:rsidP="002E66C8">
                            <w:pPr>
                              <w:autoSpaceDE w:val="0"/>
                              <w:autoSpaceDN w:val="0"/>
                              <w:adjustRightInd w:val="0"/>
                              <w:rPr>
                                <w:ins w:id="7" w:author="Jennifer Ruel" w:date="2020-10-15T20:18:00Z"/>
                              </w:rPr>
                            </w:pPr>
                            <w:r>
                              <w:t xml:space="preserve">M79.601 / M79. 602 (Arm pain), M79.606 (Leg pain), M25.559 (Hip pain), </w:t>
                            </w:r>
                          </w:p>
                          <w:p w14:paraId="393164E1" w14:textId="77777777" w:rsidR="004B794D" w:rsidRDefault="004B794D" w:rsidP="002E66C8">
                            <w:pPr>
                              <w:autoSpaceDE w:val="0"/>
                              <w:autoSpaceDN w:val="0"/>
                              <w:adjustRightInd w:val="0"/>
                            </w:pPr>
                            <w:r>
                              <w:t xml:space="preserve">M79.64 (Finger pain), M79.64 (Hand pain), M25.539 (Wrist pain), M25.529 (Elbow pain), M25.519 (Shoulder pain), M25.569 (Knee pain), M25.579 (Ankle pain), M79.673 (Foot pain), M79.676 (Toe pain) </w:t>
                            </w:r>
                          </w:p>
                          <w:p w14:paraId="36F7EC52" w14:textId="77777777" w:rsidR="004B794D" w:rsidRDefault="004B794D" w:rsidP="002E66C8">
                            <w:pPr>
                              <w:autoSpaceDE w:val="0"/>
                              <w:autoSpaceDN w:val="0"/>
                              <w:adjustRightInd w:val="0"/>
                            </w:pPr>
                          </w:p>
                          <w:p w14:paraId="6031E4CC" w14:textId="77777777" w:rsidR="004B794D" w:rsidRPr="009A1858" w:rsidRDefault="004B794D" w:rsidP="002E66C8">
                            <w:pPr>
                              <w:autoSpaceDE w:val="0"/>
                              <w:autoSpaceDN w:val="0"/>
                              <w:adjustRightInd w:val="0"/>
                              <w:rPr>
                                <w:b/>
                              </w:rPr>
                            </w:pPr>
                            <w:r>
                              <w:rPr>
                                <w:b/>
                              </w:rPr>
                              <w:t xml:space="preserve">Age: </w:t>
                            </w:r>
                            <w:r w:rsidRPr="009A1858">
                              <w:t xml:space="preserve">18-65yrs </w:t>
                            </w:r>
                          </w:p>
                          <w:p w14:paraId="75234C3C" w14:textId="77777777" w:rsidR="004B794D" w:rsidRPr="00DA0277" w:rsidRDefault="004B794D" w:rsidP="002E66C8">
                            <w:pPr>
                              <w:autoSpaceDE w:val="0"/>
                              <w:autoSpaceDN w:val="0"/>
                              <w:adjustRightInd w:val="0"/>
                              <w:rPr>
                                <w:b/>
                                <w:color w:val="000000"/>
                              </w:rPr>
                            </w:pPr>
                          </w:p>
                          <w:p w14:paraId="663089BD" w14:textId="77777777" w:rsidR="004B794D" w:rsidRDefault="004B794D" w:rsidP="002E66C8">
                            <w:pPr>
                              <w:autoSpaceDE w:val="0"/>
                              <w:autoSpaceDN w:val="0"/>
                              <w:adjustRightInd w:val="0"/>
                            </w:pPr>
                            <w:r>
                              <w:rPr>
                                <w:b/>
                                <w:color w:val="000000"/>
                              </w:rPr>
                              <w:t>Opiate m</w:t>
                            </w:r>
                            <w:r w:rsidRPr="00DA0277">
                              <w:rPr>
                                <w:b/>
                                <w:color w:val="000000"/>
                              </w:rPr>
                              <w:t>edications used based on chief complaint and diagnosis:</w:t>
                            </w:r>
                            <w:r w:rsidRPr="00AA56BC">
                              <w:rPr>
                                <w:color w:val="000000"/>
                              </w:rPr>
                              <w:t xml:space="preserve"> </w:t>
                            </w:r>
                            <w:r>
                              <w:t xml:space="preserve">Codeine, Fentanyl (Actiq, Duragesic, Fentora, Abstral, Onsolis), Hydrocodone &amp; Acetaminophen (Lorcet, Norco, Vicodin), Hydromorphone (Dilaudid), Demerol, Methadone, Morphine, Oxycodone (OxyContin) Oxycodone &amp; Acetaminophen (Percocet), Tramadol </w:t>
                            </w:r>
                          </w:p>
                          <w:p w14:paraId="6E391203" w14:textId="77777777" w:rsidR="004B794D" w:rsidRPr="008E6DD0" w:rsidRDefault="004B794D" w:rsidP="002E66C8">
                            <w:pPr>
                              <w:autoSpaceDE w:val="0"/>
                              <w:autoSpaceDN w:val="0"/>
                              <w:adjustRightInd w:val="0"/>
                              <w:rPr>
                                <w:color w:val="000000"/>
                              </w:rPr>
                            </w:pPr>
                          </w:p>
                          <w:p w14:paraId="7D734345" w14:textId="5F234C2A" w:rsidR="004B794D" w:rsidRDefault="004B794D">
                            <w: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http://schemas.openxmlformats.org/drawingml/2006/chart" xmlns:a14="http://schemas.microsoft.com/office/drawing/2010/main" xmlns:pic="http://schemas.openxmlformats.org/drawingml/2006/picture" xmlns:a="http://schemas.openxmlformats.org/drawingml/2006/main" xmlns:mv="urn:schemas-microsoft-com:mac:vml" xmlns:mo="http://schemas.microsoft.com/office/mac/office/2008/main">
            <w:pict w14:anchorId="08733B59">
              <v:shape id="Text Box 29" style="position:absolute;margin-left:-47.45pt;margin-top:23.6pt;width:575.95pt;height:30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color="black [3213]" strokeweight="3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KZoZECAACVBQAADgAAAGRycy9lMm9Eb2MueG1srFRNTxsxEL1X6n+wfC+bhIRCxAalIKpKCFCh&#10;4ux4bbKq1+PaTrLpr++zNxsiyoWql13b8zwfz2/m/KJtDFsrH2qyJR8eDThTVlJV2+eS/3i8/nTK&#10;WYjCVsKQVSXfqsAvZh8/nG/cVI1oSaZSnsGJDdONK/kyRjctiiCXqhHhiJyyMGryjYjY+uei8mID&#10;740pRoPBSbEhXzlPUoWA06vOyGfZv9ZKxjutg4rMlBy5xfz1+btI32J2LqbPXrhlLXdpiH/IohG1&#10;RdC9qysRBVv5+i9XTS09BdLxSFJTkNa1VLkGVDMcvKrmYSmcyrWAnOD2NIX/51beru89q6uSj844&#10;s6LBGz2qNrIv1DIcgZ+NC1PAHhyAscU53rk/DzhMZbfaN+mPghjsYHq7Zzd5kzj8fDwcT04mnEnY&#10;jk8ng5Nx5r94ue58iF8VNSwtSu7xfJlVsb4JEakA2kNSNEvXtTH5CY1lm+R1OBjkG4FMXSVrwmU1&#10;qUvj2VpAB7HN+cPZAQo7YxNYZdXs4qXauxrzKm6NShhjvysN1nKpb0QQUiob+ygZnVAa+bzn4g7/&#10;ktV7Lnd14EaOTDbuLze1Jd+xlNrshZjqZ5+y7vBg/KDutIztou3k0ktgQdUWyvDU9VZw8rrG692I&#10;EO+FRzNBDBgQ8Q4fbQivRLsVZ0vyv986T3hoHFbONmjOkodfK+EVZ+abhfrPhmNoh8W8GU8+j7Dx&#10;h5bFocWumkvCuw8xipzMy4SPpl9qT80T5sg8RYVJWInYEEq/vIzdyMAckmo+zyD0rxPxxj44mVwn&#10;lpM2H9sn4d1OwBHav6W+jcX0lY47bLppab6KpOss8sRzx+qOf/R+1v5uTqXhcrjPqJdpOvsDAAD/&#10;/wMAUEsDBBQABgAIAAAAIQCNKX3b4QAAAAsBAAAPAAAAZHJzL2Rvd25yZXYueG1sTI/BTsMwEETv&#10;SPyDtUjcWrulTdsQp0JIHBBIqA3cnXibRMTryHbSwNfjnspxtU8zb7L9ZDo2ovOtJQmLuQCGVFnd&#10;Ui3hs3iZbYH5oEirzhJK+EEP+/z2JlOptmc64HgMNYsh5FMloQmhTzn3VYNG+bntkeLvZJ1RIZ6u&#10;5tqpcww3HV8KkXCjWooNjerxucHq+zgYCWXRDh/vo/j9enXYLsbDm8HCSXl/Nz09Ags4hSsMF/2o&#10;Dnl0Ku1A2rNOwmy32kVUwmqzBHYBxHoT15USkvVDAjzP+P8N+R8AAAD//wMAUEsBAi0AFAAGAAgA&#10;AAAhAOSZw8D7AAAA4QEAABMAAAAAAAAAAAAAAAAAAAAAAFtDb250ZW50X1R5cGVzXS54bWxQSwEC&#10;LQAUAAYACAAAACEAI7Jq4dcAAACUAQAACwAAAAAAAAAAAAAAAAAsAQAAX3JlbHMvLnJlbHNQSwEC&#10;LQAUAAYACAAAACEAeMKZoZECAACVBQAADgAAAAAAAAAAAAAAAAAsAgAAZHJzL2Uyb0RvYy54bWxQ&#10;SwECLQAUAAYACAAAACEAjSl92+EAAAALAQAADwAAAAAAAAAAAAAAAADpBAAAZHJzL2Rvd25yZXYu&#10;eG1sUEsFBgAAAAAEAAQA8wAAAPcFAAAAAA==&#10;" w14:anchorId="7EDBAA5A">
                <v:textbox>
                  <w:txbxContent>
                    <w:p w:rsidR="004B794D" w:rsidP="002E66C8" w:rsidRDefault="004B794D" w14:paraId="45FB0818" w14:textId="77777777">
                      <w:pPr>
                        <w:autoSpaceDE w:val="0"/>
                        <w:autoSpaceDN w:val="0"/>
                        <w:adjustRightInd w:val="0"/>
                        <w:jc w:val="center"/>
                        <w:rPr>
                          <w:b/>
                          <w:color w:val="000000"/>
                        </w:rPr>
                      </w:pPr>
                    </w:p>
                    <w:p w:rsidRPr="00551197" w:rsidR="004B794D" w:rsidP="002E66C8" w:rsidRDefault="004B794D" w14:paraId="063FE782" w14:textId="77777777">
                      <w:pPr>
                        <w:autoSpaceDE w:val="0"/>
                        <w:autoSpaceDN w:val="0"/>
                        <w:adjustRightInd w:val="0"/>
                        <w:jc w:val="center"/>
                        <w:rPr>
                          <w:b/>
                          <w:color w:val="000000"/>
                        </w:rPr>
                      </w:pPr>
                      <w:r w:rsidRPr="00551197">
                        <w:rPr>
                          <w:b/>
                          <w:color w:val="000000"/>
                        </w:rPr>
                        <w:t xml:space="preserve">DATA EXTRACTION FROM THE MONTH OF </w:t>
                      </w:r>
                    </w:p>
                    <w:p w:rsidRPr="009A1858" w:rsidR="004B794D" w:rsidP="002E66C8" w:rsidRDefault="004B794D" w14:paraId="5296C9D4" w14:textId="77777777">
                      <w:pPr>
                        <w:autoSpaceDE w:val="0"/>
                        <w:autoSpaceDN w:val="0"/>
                        <w:adjustRightInd w:val="0"/>
                        <w:jc w:val="center"/>
                        <w:rPr>
                          <w:ins w:author="Jennifer Ruel" w:date="2020-10-15T20:18:00Z" w:id="8"/>
                          <w:b/>
                        </w:rPr>
                      </w:pPr>
                      <w:r>
                        <w:rPr>
                          <w:b/>
                        </w:rPr>
                        <w:t>February of 2020</w:t>
                      </w:r>
                    </w:p>
                    <w:p w:rsidR="004B794D" w:rsidP="002E66C8" w:rsidRDefault="004B794D" w14:paraId="049F31CB" w14:textId="77777777">
                      <w:pPr>
                        <w:autoSpaceDE w:val="0"/>
                        <w:autoSpaceDN w:val="0"/>
                        <w:adjustRightInd w:val="0"/>
                        <w:rPr>
                          <w:ins w:author="Jennifer Ruel" w:date="2020-10-15T20:18:00Z" w:id="9"/>
                        </w:rPr>
                      </w:pPr>
                    </w:p>
                    <w:p w:rsidR="004B794D" w:rsidP="002E66C8" w:rsidRDefault="004B794D" w14:paraId="1106F83F" w14:textId="77777777">
                      <w:pPr>
                        <w:autoSpaceDE w:val="0"/>
                        <w:autoSpaceDN w:val="0"/>
                        <w:adjustRightInd w:val="0"/>
                      </w:pPr>
                      <w:r w:rsidRPr="00DA0277">
                        <w:rPr>
                          <w:b/>
                          <w:iCs/>
                        </w:rPr>
                        <w:t xml:space="preserve">Specific </w:t>
                      </w:r>
                      <w:r w:rsidRPr="00DA0277">
                        <w:rPr>
                          <w:b/>
                        </w:rPr>
                        <w:t>ICD 10 codes based o</w:t>
                      </w:r>
                      <w:r>
                        <w:rPr>
                          <w:b/>
                        </w:rPr>
                        <w:t>n diagnosis and chief complaint</w:t>
                      </w:r>
                      <w:r w:rsidRPr="00DA0277">
                        <w:rPr>
                          <w:b/>
                        </w:rPr>
                        <w:t>:</w:t>
                      </w:r>
                      <w:r>
                        <w:t xml:space="preserve"> N20.0 (Renal colic), R10.9 (Flank pain), 10.9, Unspecified abdominal pain, K 31.84 (Gastroparesis), R11.15</w:t>
                      </w:r>
                    </w:p>
                    <w:p w:rsidR="004B794D" w:rsidP="002E66C8" w:rsidRDefault="004B794D" w14:paraId="15950E85" w14:textId="77777777">
                      <w:pPr>
                        <w:autoSpaceDE w:val="0"/>
                        <w:autoSpaceDN w:val="0"/>
                        <w:adjustRightInd w:val="0"/>
                      </w:pPr>
                      <w:r>
                        <w:t>(Cyclic vomiting), R11.2 (Nausea and vomiting), R51 (Headache), G43.909 (Migraine), M54.5 (Low back pain), M79.1 (Muscle pain), M54.16 (Acute or chronic radicular LBP),</w:t>
                      </w:r>
                    </w:p>
                    <w:p w:rsidR="004B794D" w:rsidP="002E66C8" w:rsidRDefault="004B794D" w14:paraId="261D1D0A" w14:textId="77777777">
                      <w:pPr>
                        <w:autoSpaceDE w:val="0"/>
                        <w:autoSpaceDN w:val="0"/>
                        <w:adjustRightInd w:val="0"/>
                        <w:rPr>
                          <w:ins w:author="Jennifer Ruel" w:date="2020-10-15T20:18:00Z" w:id="10"/>
                        </w:rPr>
                      </w:pPr>
                      <w:r>
                        <w:t xml:space="preserve">M79.601 / M79. 602 (Arm pain), M79.606 (Leg pain), M25.559 (Hip pain), </w:t>
                      </w:r>
                    </w:p>
                    <w:p w:rsidR="004B794D" w:rsidP="002E66C8" w:rsidRDefault="004B794D" w14:paraId="1EDE02DA" w14:textId="77777777">
                      <w:pPr>
                        <w:autoSpaceDE w:val="0"/>
                        <w:autoSpaceDN w:val="0"/>
                        <w:adjustRightInd w:val="0"/>
                      </w:pPr>
                      <w:r>
                        <w:t xml:space="preserve">M79.64 (Finger pain), M79.64 (Hand pain), M25.539 (Wrist pain), M25.529 (Elbow pain), M25.519 (Shoulder pain), M25.569 (Knee pain), M25.579 (Ankle pain), M79.673 (Foot pain), M79.676 (Toe pain) </w:t>
                      </w:r>
                    </w:p>
                    <w:p w:rsidR="004B794D" w:rsidP="002E66C8" w:rsidRDefault="004B794D" w14:paraId="53128261" w14:textId="77777777">
                      <w:pPr>
                        <w:autoSpaceDE w:val="0"/>
                        <w:autoSpaceDN w:val="0"/>
                        <w:adjustRightInd w:val="0"/>
                      </w:pPr>
                    </w:p>
                    <w:p w:rsidRPr="009A1858" w:rsidR="004B794D" w:rsidP="002E66C8" w:rsidRDefault="004B794D" w14:paraId="32AE50BC" w14:textId="77777777">
                      <w:pPr>
                        <w:autoSpaceDE w:val="0"/>
                        <w:autoSpaceDN w:val="0"/>
                        <w:adjustRightInd w:val="0"/>
                        <w:rPr>
                          <w:b/>
                        </w:rPr>
                      </w:pPr>
                      <w:r>
                        <w:rPr>
                          <w:b/>
                        </w:rPr>
                        <w:t xml:space="preserve">Age: </w:t>
                      </w:r>
                      <w:r w:rsidRPr="009A1858">
                        <w:t xml:space="preserve">18-65yrs </w:t>
                      </w:r>
                    </w:p>
                    <w:p w:rsidRPr="00DA0277" w:rsidR="004B794D" w:rsidP="002E66C8" w:rsidRDefault="004B794D" w14:paraId="62486C05" w14:textId="77777777">
                      <w:pPr>
                        <w:autoSpaceDE w:val="0"/>
                        <w:autoSpaceDN w:val="0"/>
                        <w:adjustRightInd w:val="0"/>
                        <w:rPr>
                          <w:b/>
                          <w:color w:val="000000"/>
                        </w:rPr>
                      </w:pPr>
                    </w:p>
                    <w:p w:rsidR="004B794D" w:rsidP="002E66C8" w:rsidRDefault="004B794D" w14:paraId="290B3704" w14:textId="77777777">
                      <w:pPr>
                        <w:autoSpaceDE w:val="0"/>
                        <w:autoSpaceDN w:val="0"/>
                        <w:adjustRightInd w:val="0"/>
                      </w:pPr>
                      <w:r>
                        <w:rPr>
                          <w:b/>
                          <w:color w:val="000000"/>
                        </w:rPr>
                        <w:t>Opiate m</w:t>
                      </w:r>
                      <w:r w:rsidRPr="00DA0277">
                        <w:rPr>
                          <w:b/>
                          <w:color w:val="000000"/>
                        </w:rPr>
                        <w:t>edications used based on chief complaint and diagnosis:</w:t>
                      </w:r>
                      <w:r w:rsidRPr="00AA56BC">
                        <w:rPr>
                          <w:color w:val="000000"/>
                        </w:rPr>
                        <w:t xml:space="preserve"> </w:t>
                      </w:r>
                      <w:r>
                        <w:t xml:space="preserve">Codeine, Fentanyl (Actiq, Duragesic, Fentora, Abstral, Onsolis), Hydrocodone &amp; Acetaminophen (Lorcet, Norco, Vicodin), Hydromorphone (Dilaudid), Demerol, Methadone, Morphine, Oxycodone (OxyContin) Oxycodone &amp; Acetaminophen (Percocet), Tramadol </w:t>
                      </w:r>
                    </w:p>
                    <w:p w:rsidRPr="008E6DD0" w:rsidR="004B794D" w:rsidP="002E66C8" w:rsidRDefault="004B794D" w14:paraId="4101652C" w14:textId="77777777">
                      <w:pPr>
                        <w:autoSpaceDE w:val="0"/>
                        <w:autoSpaceDN w:val="0"/>
                        <w:adjustRightInd w:val="0"/>
                        <w:rPr>
                          <w:color w:val="000000"/>
                        </w:rPr>
                      </w:pPr>
                    </w:p>
                    <w:p w:rsidR="004B794D" w:rsidRDefault="004B794D" w14:paraId="373E7373" w14:textId="5F234C2A">
                      <w:r>
                        <w:t>Figure 3</w:t>
                      </w:r>
                    </w:p>
                  </w:txbxContent>
                </v:textbox>
                <w10:wrap type="square"/>
              </v:shape>
            </w:pict>
          </mc:Fallback>
        </mc:AlternateContent>
      </w:r>
    </w:p>
    <w:p w14:paraId="5E6BDC39" w14:textId="77777777" w:rsidR="000879E8" w:rsidRDefault="000879E8" w:rsidP="002E66C8">
      <w:pPr>
        <w:spacing w:line="480" w:lineRule="auto"/>
        <w:rPr>
          <w:color w:val="000000"/>
        </w:rPr>
      </w:pPr>
    </w:p>
    <w:p w14:paraId="696D328A" w14:textId="5B7E332C" w:rsidR="006A4AE6" w:rsidRDefault="006A4AE6" w:rsidP="002E66C8">
      <w:pPr>
        <w:spacing w:line="480" w:lineRule="auto"/>
        <w:rPr>
          <w:color w:val="000000"/>
        </w:rPr>
      </w:pPr>
      <w:r>
        <w:rPr>
          <w:color w:val="000000"/>
        </w:rPr>
        <w:t xml:space="preserve">After the data was extracted, it was evaluated by the principle investigator who analyzed and found that 260 patients were evaluated in the emergency department at DRH in February of 2020 based on Figure 3. Of those 260 patients 58 had at </w:t>
      </w:r>
      <w:r w:rsidR="00A35F6A">
        <w:rPr>
          <w:color w:val="000000"/>
        </w:rPr>
        <w:t>least one opioid adm</w:t>
      </w:r>
      <w:r w:rsidR="000879E8">
        <w:rPr>
          <w:color w:val="000000"/>
        </w:rPr>
        <w:t xml:space="preserve">inistered in the ED which accounts for </w:t>
      </w:r>
      <w:r w:rsidR="00A35F6A">
        <w:rPr>
          <w:color w:val="000000"/>
        </w:rPr>
        <w:t xml:space="preserve">22.31%. Refer to Figure 4 as an example page that was provided by the IT department. </w:t>
      </w:r>
    </w:p>
    <w:p w14:paraId="77AC9B78" w14:textId="77777777" w:rsidR="006A4AE6" w:rsidRDefault="006A4AE6" w:rsidP="002E66C8">
      <w:pPr>
        <w:spacing w:line="480" w:lineRule="auto"/>
        <w:rPr>
          <w:color w:val="000000"/>
        </w:rPr>
      </w:pPr>
    </w:p>
    <w:p w14:paraId="727D3B60" w14:textId="77777777" w:rsidR="006A4AE6" w:rsidRDefault="006A4AE6" w:rsidP="002E66C8">
      <w:pPr>
        <w:spacing w:line="480" w:lineRule="auto"/>
        <w:rPr>
          <w:color w:val="000000"/>
        </w:rPr>
      </w:pPr>
    </w:p>
    <w:p w14:paraId="495BC0B2" w14:textId="5E8BF1C3" w:rsidR="006A4AE6" w:rsidRDefault="00A35F6A" w:rsidP="002E66C8">
      <w:pPr>
        <w:spacing w:line="480" w:lineRule="auto"/>
        <w:rPr>
          <w:color w:val="000000"/>
        </w:rPr>
      </w:pPr>
      <w:r w:rsidRPr="00881742">
        <w:rPr>
          <w:noProof/>
          <w:color w:val="000000" w:themeColor="text1"/>
          <w:shd w:val="clear" w:color="auto" w:fill="FFFFFF"/>
        </w:rPr>
        <w:drawing>
          <wp:inline distT="0" distB="0" distL="0" distR="0" wp14:anchorId="7383A6FC" wp14:editId="39C6B303">
            <wp:extent cx="6133158" cy="3932370"/>
            <wp:effectExtent l="50800" t="50800" r="39370" b="5588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38273" cy="3935649"/>
                    </a:xfrm>
                    <a:prstGeom prst="rect">
                      <a:avLst/>
                    </a:prstGeom>
                    <a:ln w="38100">
                      <a:solidFill>
                        <a:schemeClr val="tx1"/>
                      </a:solidFill>
                    </a:ln>
                  </pic:spPr>
                </pic:pic>
              </a:graphicData>
            </a:graphic>
          </wp:inline>
        </w:drawing>
      </w:r>
    </w:p>
    <w:p w14:paraId="125E3429" w14:textId="16CE4685" w:rsidR="002E66C8" w:rsidRDefault="00A35F6A" w:rsidP="002E66C8">
      <w:pPr>
        <w:spacing w:line="480" w:lineRule="auto"/>
        <w:rPr>
          <w:color w:val="000000"/>
        </w:rPr>
      </w:pPr>
      <w:r>
        <w:rPr>
          <w:color w:val="000000"/>
        </w:rPr>
        <w:t>Figure 4</w:t>
      </w:r>
    </w:p>
    <w:p w14:paraId="28936602" w14:textId="1F3C1C99" w:rsidR="004B22FF" w:rsidRDefault="004B22FF" w:rsidP="004B22FF">
      <w:pPr>
        <w:spacing w:line="480" w:lineRule="auto"/>
        <w:rPr>
          <w:color w:val="000000"/>
        </w:rPr>
      </w:pPr>
      <w:r>
        <w:rPr>
          <w:color w:val="000000"/>
        </w:rPr>
        <w:t>After an educational intervention was presented to the ED providers at DRH on February 19</w:t>
      </w:r>
      <w:r w:rsidRPr="004B22FF">
        <w:rPr>
          <w:color w:val="000000"/>
          <w:vertAlign w:val="superscript"/>
        </w:rPr>
        <w:t>h</w:t>
      </w:r>
      <w:r>
        <w:rPr>
          <w:color w:val="000000"/>
        </w:rPr>
        <w:t xml:space="preserve"> 2021 another data extraction was performed one month after the presentation. With the assistance of the IT department at DRH, the data was extracted from Figure 3 during the days of February 20</w:t>
      </w:r>
      <w:r w:rsidRPr="004B22FF">
        <w:rPr>
          <w:color w:val="000000"/>
          <w:vertAlign w:val="superscript"/>
        </w:rPr>
        <w:t>th</w:t>
      </w:r>
      <w:r>
        <w:rPr>
          <w:color w:val="000000"/>
        </w:rPr>
        <w:t xml:space="preserve"> 2021 </w:t>
      </w:r>
      <w:r w:rsidR="001A230D">
        <w:rPr>
          <w:color w:val="000000"/>
        </w:rPr>
        <w:t>un</w:t>
      </w:r>
      <w:r>
        <w:rPr>
          <w:color w:val="000000"/>
        </w:rPr>
        <w:t>til March 20</w:t>
      </w:r>
      <w:r w:rsidRPr="004B22FF">
        <w:rPr>
          <w:color w:val="000000"/>
          <w:vertAlign w:val="superscript"/>
        </w:rPr>
        <w:t>th</w:t>
      </w:r>
      <w:r>
        <w:rPr>
          <w:color w:val="000000"/>
        </w:rPr>
        <w:t xml:space="preserve"> 2021. The data was evaluated by the principle investigator who analyzed and found that 233 patients were evaluated in the emergency department at DRH from February 20</w:t>
      </w:r>
      <w:r w:rsidRPr="004B22FF">
        <w:rPr>
          <w:color w:val="000000"/>
          <w:vertAlign w:val="superscript"/>
        </w:rPr>
        <w:t>th</w:t>
      </w:r>
      <w:r>
        <w:rPr>
          <w:color w:val="000000"/>
        </w:rPr>
        <w:t xml:space="preserve"> 2021 </w:t>
      </w:r>
      <w:r w:rsidR="001A230D">
        <w:rPr>
          <w:color w:val="000000"/>
        </w:rPr>
        <w:t>un</w:t>
      </w:r>
      <w:r>
        <w:rPr>
          <w:color w:val="000000"/>
        </w:rPr>
        <w:t>til March 20</w:t>
      </w:r>
      <w:r w:rsidRPr="004B22FF">
        <w:rPr>
          <w:color w:val="000000"/>
          <w:vertAlign w:val="superscript"/>
        </w:rPr>
        <w:t>th</w:t>
      </w:r>
      <w:r>
        <w:rPr>
          <w:color w:val="000000"/>
        </w:rPr>
        <w:t xml:space="preserve"> 2021. </w:t>
      </w:r>
      <w:r w:rsidR="00AC3DD1">
        <w:rPr>
          <w:color w:val="000000"/>
        </w:rPr>
        <w:t>Of those 233 patients 7</w:t>
      </w:r>
      <w:r>
        <w:rPr>
          <w:color w:val="000000"/>
        </w:rPr>
        <w:t>8 had at least one opioid administ</w:t>
      </w:r>
      <w:r w:rsidR="00AC3DD1">
        <w:rPr>
          <w:color w:val="000000"/>
        </w:rPr>
        <w:t xml:space="preserve">ered in the ED </w:t>
      </w:r>
      <w:r w:rsidR="000879E8">
        <w:rPr>
          <w:color w:val="000000"/>
        </w:rPr>
        <w:t>which accounts for</w:t>
      </w:r>
      <w:r w:rsidR="00AC3DD1">
        <w:rPr>
          <w:color w:val="000000"/>
        </w:rPr>
        <w:t xml:space="preserve"> 33.48%. Refer to Figure 5 </w:t>
      </w:r>
      <w:r>
        <w:rPr>
          <w:color w:val="000000"/>
        </w:rPr>
        <w:t xml:space="preserve">as an example page that was provided by the IT department. </w:t>
      </w:r>
    </w:p>
    <w:p w14:paraId="08B1B0D8" w14:textId="77777777" w:rsidR="006A4AE6" w:rsidRDefault="006A4AE6" w:rsidP="00E9436E">
      <w:pPr>
        <w:spacing w:line="480" w:lineRule="auto"/>
        <w:rPr>
          <w:color w:val="000000"/>
        </w:rPr>
      </w:pPr>
    </w:p>
    <w:p w14:paraId="473AC8CC" w14:textId="01850F37" w:rsidR="00E9436E" w:rsidRDefault="00E9436E" w:rsidP="0060170E">
      <w:pPr>
        <w:spacing w:line="480" w:lineRule="auto"/>
        <w:rPr>
          <w:color w:val="000000" w:themeColor="text1"/>
        </w:rPr>
      </w:pPr>
    </w:p>
    <w:p w14:paraId="04695724" w14:textId="74925611" w:rsidR="002E66C8" w:rsidRDefault="00AC3DD1" w:rsidP="0060170E">
      <w:pPr>
        <w:spacing w:line="480" w:lineRule="auto"/>
        <w:rPr>
          <w:color w:val="000000" w:themeColor="text1"/>
        </w:rPr>
      </w:pPr>
      <w:r>
        <w:rPr>
          <w:noProof/>
          <w:color w:val="000000" w:themeColor="text1"/>
        </w:rPr>
        <w:drawing>
          <wp:inline distT="0" distB="0" distL="0" distR="0" wp14:anchorId="2CFCCD60" wp14:editId="59D97500">
            <wp:extent cx="5943600" cy="3618118"/>
            <wp:effectExtent l="50800" t="50800" r="50800" b="40005"/>
            <wp:docPr id="32" name="Picture 32" descr="Screen%20Shot%202021-03-22%20at%203.23.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1-03-22%20at%203.23.04%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18118"/>
                    </a:xfrm>
                    <a:prstGeom prst="rect">
                      <a:avLst/>
                    </a:prstGeom>
                    <a:noFill/>
                    <a:ln w="38100">
                      <a:solidFill>
                        <a:schemeClr val="tx1"/>
                      </a:solidFill>
                    </a:ln>
                  </pic:spPr>
                </pic:pic>
              </a:graphicData>
            </a:graphic>
          </wp:inline>
        </w:drawing>
      </w:r>
    </w:p>
    <w:p w14:paraId="253D1C60" w14:textId="3ABE29AC" w:rsidR="002E66C8" w:rsidRDefault="00AC3DD1" w:rsidP="0060170E">
      <w:pPr>
        <w:spacing w:line="480" w:lineRule="auto"/>
        <w:rPr>
          <w:color w:val="000000" w:themeColor="text1"/>
        </w:rPr>
      </w:pPr>
      <w:r>
        <w:rPr>
          <w:color w:val="000000" w:themeColor="text1"/>
        </w:rPr>
        <w:t xml:space="preserve">Figure 5 </w:t>
      </w:r>
    </w:p>
    <w:p w14:paraId="243B0327" w14:textId="69B22874" w:rsidR="00287B42" w:rsidRDefault="00AC3DD1" w:rsidP="0060170E">
      <w:pPr>
        <w:spacing w:line="480" w:lineRule="auto"/>
        <w:rPr>
          <w:color w:val="000000" w:themeColor="text1"/>
        </w:rPr>
      </w:pPr>
      <w:r>
        <w:rPr>
          <w:color w:val="000000" w:themeColor="text1"/>
        </w:rPr>
        <w:t xml:space="preserve">After </w:t>
      </w:r>
      <w:r w:rsidR="00547C42">
        <w:rPr>
          <w:color w:val="000000" w:themeColor="text1"/>
        </w:rPr>
        <w:t>reviewing</w:t>
      </w:r>
      <w:r w:rsidR="00337029">
        <w:rPr>
          <w:color w:val="000000" w:themeColor="text1"/>
        </w:rPr>
        <w:t xml:space="preserve"> the pre </w:t>
      </w:r>
      <w:r w:rsidR="00547C42">
        <w:rPr>
          <w:color w:val="000000" w:themeColor="text1"/>
        </w:rPr>
        <w:t xml:space="preserve">assessment audit, providing an educational intervention and reviewing the post assessment audit it was found there was a slight increase of opioids administered in the ED at DRH. This however was most likely due to the fact there </w:t>
      </w:r>
      <w:r w:rsidR="001A230D">
        <w:rPr>
          <w:color w:val="000000" w:themeColor="text1"/>
        </w:rPr>
        <w:t xml:space="preserve">were </w:t>
      </w:r>
      <w:r w:rsidR="00547C42">
        <w:rPr>
          <w:color w:val="000000" w:themeColor="text1"/>
        </w:rPr>
        <w:t xml:space="preserve">twenty </w:t>
      </w:r>
      <w:r w:rsidR="001A230D">
        <w:rPr>
          <w:color w:val="000000" w:themeColor="text1"/>
        </w:rPr>
        <w:t xml:space="preserve">more </w:t>
      </w:r>
      <w:r w:rsidR="00547C42">
        <w:rPr>
          <w:color w:val="000000" w:themeColor="text1"/>
        </w:rPr>
        <w:t>patients evaluated in the ED from February 20</w:t>
      </w:r>
      <w:r w:rsidR="00547C42" w:rsidRPr="00547C42">
        <w:rPr>
          <w:color w:val="000000" w:themeColor="text1"/>
          <w:vertAlign w:val="superscript"/>
        </w:rPr>
        <w:t>th</w:t>
      </w:r>
      <w:r w:rsidR="00547C42">
        <w:rPr>
          <w:color w:val="000000" w:themeColor="text1"/>
        </w:rPr>
        <w:t xml:space="preserve"> 2021 through March 20</w:t>
      </w:r>
      <w:r w:rsidR="00547C42" w:rsidRPr="00547C42">
        <w:rPr>
          <w:color w:val="000000" w:themeColor="text1"/>
          <w:vertAlign w:val="superscript"/>
        </w:rPr>
        <w:t>th</w:t>
      </w:r>
      <w:r w:rsidR="00547C42">
        <w:rPr>
          <w:color w:val="000000" w:themeColor="text1"/>
        </w:rPr>
        <w:t xml:space="preserve"> 2021 compared to </w:t>
      </w:r>
      <w:r w:rsidR="001A230D">
        <w:rPr>
          <w:color w:val="000000" w:themeColor="text1"/>
        </w:rPr>
        <w:t xml:space="preserve">the month of </w:t>
      </w:r>
      <w:r w:rsidR="00E821FC">
        <w:rPr>
          <w:color w:val="000000" w:themeColor="text1"/>
        </w:rPr>
        <w:t>February 202</w:t>
      </w:r>
      <w:r w:rsidR="00547C42">
        <w:rPr>
          <w:color w:val="000000" w:themeColor="text1"/>
        </w:rPr>
        <w:t>0</w:t>
      </w:r>
      <w:r w:rsidR="00E821FC">
        <w:rPr>
          <w:color w:val="000000" w:themeColor="text1"/>
        </w:rPr>
        <w:t>. Lastly, the Colorado ALTO was n</w:t>
      </w:r>
      <w:r w:rsidR="00287B42">
        <w:rPr>
          <w:color w:val="000000" w:themeColor="text1"/>
        </w:rPr>
        <w:t xml:space="preserve">ot formally implemented at DRH. </w:t>
      </w:r>
      <w:r w:rsidR="00E821FC">
        <w:rPr>
          <w:color w:val="000000" w:themeColor="text1"/>
        </w:rPr>
        <w:t>Many steps still need to be</w:t>
      </w:r>
      <w:r w:rsidR="00287B42">
        <w:rPr>
          <w:color w:val="000000" w:themeColor="text1"/>
        </w:rPr>
        <w:t xml:space="preserve"> conducted over several months in order to execute the implementation phase of the Colorado ALTO project successfully. </w:t>
      </w:r>
    </w:p>
    <w:p w14:paraId="7524022D" w14:textId="77777777" w:rsidR="00287B42" w:rsidRDefault="00287B42" w:rsidP="0060170E">
      <w:pPr>
        <w:spacing w:line="480" w:lineRule="auto"/>
        <w:rPr>
          <w:color w:val="000000" w:themeColor="text1"/>
        </w:rPr>
      </w:pPr>
    </w:p>
    <w:p w14:paraId="074E5BBD" w14:textId="06F4B72E" w:rsidR="00E821FC" w:rsidRDefault="00E821FC" w:rsidP="0060170E">
      <w:pPr>
        <w:spacing w:line="480" w:lineRule="auto"/>
        <w:rPr>
          <w:color w:val="000000" w:themeColor="text1"/>
        </w:rPr>
      </w:pPr>
      <w:r>
        <w:rPr>
          <w:color w:val="000000" w:themeColor="text1"/>
        </w:rPr>
        <w:t xml:space="preserve"> </w:t>
      </w:r>
    </w:p>
    <w:p w14:paraId="5DF2D168" w14:textId="27065CEF" w:rsidR="002E66C8" w:rsidRPr="00E9436E" w:rsidRDefault="00E9436E" w:rsidP="0060170E">
      <w:pPr>
        <w:spacing w:line="480" w:lineRule="auto"/>
        <w:rPr>
          <w:ins w:id="8" w:author="Jennifer Ruel" w:date="2021-03-12T13:26:00Z"/>
          <w:b/>
          <w:color w:val="000000" w:themeColor="text1"/>
        </w:rPr>
      </w:pPr>
      <w:r w:rsidRPr="00E9436E">
        <w:rPr>
          <w:b/>
          <w:color w:val="000000" w:themeColor="text1"/>
        </w:rPr>
        <w:t>Pre and Post Assessment Survey</w:t>
      </w:r>
      <w:r w:rsidR="008F28CC">
        <w:rPr>
          <w:b/>
          <w:color w:val="000000" w:themeColor="text1"/>
        </w:rPr>
        <w:t xml:space="preserve"> </w:t>
      </w:r>
    </w:p>
    <w:p w14:paraId="21E303E7" w14:textId="160815DF" w:rsidR="00D94776" w:rsidRDefault="0060170E" w:rsidP="00D94776">
      <w:pPr>
        <w:spacing w:line="480" w:lineRule="auto"/>
        <w:ind w:firstLine="720"/>
        <w:rPr>
          <w:color w:val="000000" w:themeColor="text1"/>
        </w:rPr>
      </w:pPr>
      <w:r>
        <w:rPr>
          <w:color w:val="000000" w:themeColor="text1"/>
        </w:rPr>
        <w:t>Before the data was distributed to the group during the staff meeting a pre survey</w:t>
      </w:r>
      <w:r w:rsidR="00C07F1B">
        <w:rPr>
          <w:color w:val="000000" w:themeColor="text1"/>
        </w:rPr>
        <w:t xml:space="preserve"> using </w:t>
      </w:r>
      <w:r w:rsidR="001A230D">
        <w:rPr>
          <w:color w:val="000000" w:themeColor="text1"/>
        </w:rPr>
        <w:t>S</w:t>
      </w:r>
      <w:r w:rsidR="00C07F1B">
        <w:rPr>
          <w:color w:val="000000" w:themeColor="text1"/>
        </w:rPr>
        <w:t xml:space="preserve">urvey </w:t>
      </w:r>
      <w:r w:rsidR="001A230D">
        <w:rPr>
          <w:color w:val="000000" w:themeColor="text1"/>
        </w:rPr>
        <w:t>M</w:t>
      </w:r>
      <w:r w:rsidR="00C07F1B">
        <w:rPr>
          <w:color w:val="000000" w:themeColor="text1"/>
        </w:rPr>
        <w:t>onkey</w:t>
      </w:r>
      <w:r>
        <w:rPr>
          <w:color w:val="000000" w:themeColor="text1"/>
        </w:rPr>
        <w:t xml:space="preserve"> was conducted</w:t>
      </w:r>
      <w:r w:rsidR="00BF2A55">
        <w:rPr>
          <w:color w:val="000000" w:themeColor="text1"/>
        </w:rPr>
        <w:t xml:space="preserve"> two weeks prior to the educational intervention</w:t>
      </w:r>
      <w:r>
        <w:rPr>
          <w:color w:val="000000" w:themeColor="text1"/>
        </w:rPr>
        <w:t xml:space="preserve"> based on personal prescribing </w:t>
      </w:r>
      <w:r w:rsidR="003C4A3B">
        <w:rPr>
          <w:color w:val="000000" w:themeColor="text1"/>
        </w:rPr>
        <w:t xml:space="preserve">practices </w:t>
      </w:r>
      <w:r w:rsidR="00BF2A55">
        <w:rPr>
          <w:color w:val="000000" w:themeColor="text1"/>
        </w:rPr>
        <w:t>from</w:t>
      </w:r>
      <w:r w:rsidR="003C4A3B">
        <w:rPr>
          <w:color w:val="000000" w:themeColor="text1"/>
        </w:rPr>
        <w:t xml:space="preserve"> the five chief complaints </w:t>
      </w:r>
      <w:r w:rsidR="00BF2A55">
        <w:rPr>
          <w:color w:val="000000" w:themeColor="text1"/>
        </w:rPr>
        <w:t xml:space="preserve">of </w:t>
      </w:r>
      <w:r w:rsidR="003C4A3B">
        <w:rPr>
          <w:color w:val="000000" w:themeColor="text1"/>
        </w:rPr>
        <w:t>the Colorado ALTO project.</w:t>
      </w:r>
      <w:r w:rsidR="004E5DD9">
        <w:rPr>
          <w:color w:val="000000" w:themeColor="text1"/>
        </w:rPr>
        <w:t xml:space="preserve"> Refer to Figure 1. </w:t>
      </w:r>
      <w:r w:rsidR="00D94776">
        <w:rPr>
          <w:color w:val="000000" w:themeColor="text1"/>
        </w:rPr>
        <w:t>DRH emergency department has seventy-eight healthcare providers, specifically seventy-five attending physicians, two physician assistan</w:t>
      </w:r>
      <w:r w:rsidR="001A230D">
        <w:rPr>
          <w:color w:val="000000" w:themeColor="text1"/>
        </w:rPr>
        <w:t>t</w:t>
      </w:r>
      <w:r w:rsidR="00D94776">
        <w:rPr>
          <w:color w:val="000000" w:themeColor="text1"/>
        </w:rPr>
        <w:t>s and one nurse practitioner</w:t>
      </w:r>
      <w:r w:rsidR="001A230D">
        <w:rPr>
          <w:color w:val="000000" w:themeColor="text1"/>
        </w:rPr>
        <w:t>. O</w:t>
      </w:r>
      <w:r w:rsidR="00D94776">
        <w:rPr>
          <w:color w:val="000000" w:themeColor="text1"/>
        </w:rPr>
        <w:t>f the seventy</w:t>
      </w:r>
      <w:r w:rsidR="005A4ABC">
        <w:rPr>
          <w:color w:val="000000" w:themeColor="text1"/>
        </w:rPr>
        <w:t>-</w:t>
      </w:r>
      <w:r w:rsidR="00D94776">
        <w:rPr>
          <w:color w:val="000000" w:themeColor="text1"/>
        </w:rPr>
        <w:t xml:space="preserve"> eight healthcare providers that are employed </w:t>
      </w:r>
      <w:r w:rsidR="00C07F1B">
        <w:rPr>
          <w:color w:val="000000" w:themeColor="text1"/>
        </w:rPr>
        <w:t>thirty</w:t>
      </w:r>
      <w:r w:rsidR="00BF2A55">
        <w:rPr>
          <w:color w:val="000000" w:themeColor="text1"/>
        </w:rPr>
        <w:t>-</w:t>
      </w:r>
      <w:r w:rsidR="00C07F1B">
        <w:rPr>
          <w:color w:val="000000" w:themeColor="text1"/>
        </w:rPr>
        <w:t>four health care prov</w:t>
      </w:r>
      <w:r w:rsidR="00BF2A55">
        <w:rPr>
          <w:color w:val="000000" w:themeColor="text1"/>
        </w:rPr>
        <w:t>iders completed the pre survey. Based on the questions asked</w:t>
      </w:r>
      <w:r w:rsidR="00D94776">
        <w:rPr>
          <w:color w:val="000000" w:themeColor="text1"/>
        </w:rPr>
        <w:t>,</w:t>
      </w:r>
      <w:r w:rsidR="008D20A6">
        <w:rPr>
          <w:color w:val="000000" w:themeColor="text1"/>
        </w:rPr>
        <w:t xml:space="preserve"> Figure 6 shows that</w:t>
      </w:r>
      <w:r w:rsidR="00D94776">
        <w:rPr>
          <w:color w:val="000000" w:themeColor="text1"/>
        </w:rPr>
        <w:t xml:space="preserve"> </w:t>
      </w:r>
      <w:r w:rsidR="00BF2A55">
        <w:rPr>
          <w:color w:val="000000" w:themeColor="text1"/>
        </w:rPr>
        <w:t xml:space="preserve">most health care providers at DRH prescribe between 0 to 50% </w:t>
      </w:r>
      <w:r w:rsidR="00D94776">
        <w:rPr>
          <w:color w:val="000000" w:themeColor="text1"/>
        </w:rPr>
        <w:t>opioids</w:t>
      </w:r>
      <w:r w:rsidR="00BF2A55">
        <w:rPr>
          <w:color w:val="000000" w:themeColor="text1"/>
        </w:rPr>
        <w:t xml:space="preserve"> for the management of renal colic, headache, musculoskeletal pain, acute and chronic radicular lower back pain, chronic abdominal pain, gastroporesis, and cyclic vomiting.</w:t>
      </w:r>
      <w:r w:rsidR="008D20A6">
        <w:rPr>
          <w:color w:val="000000" w:themeColor="text1"/>
        </w:rPr>
        <w:t xml:space="preserve"> </w:t>
      </w:r>
    </w:p>
    <w:p w14:paraId="730E9921" w14:textId="18E89FB1" w:rsidR="00D94776" w:rsidRDefault="00356834" w:rsidP="00D94776">
      <w:pPr>
        <w:spacing w:line="480" w:lineRule="auto"/>
        <w:ind w:firstLine="720"/>
        <w:rPr>
          <w:color w:val="000000" w:themeColor="text1"/>
        </w:rPr>
      </w:pPr>
      <w:r>
        <w:rPr>
          <w:noProof/>
          <w:color w:val="000000" w:themeColor="text1"/>
        </w:rPr>
        <w:drawing>
          <wp:inline distT="0" distB="0" distL="0" distR="0" wp14:anchorId="2F42F97B" wp14:editId="7F85DF5B">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EE02CA" w14:textId="77777777" w:rsidR="00D94776" w:rsidRDefault="00D94776" w:rsidP="00D94776">
      <w:pPr>
        <w:spacing w:line="480" w:lineRule="auto"/>
        <w:ind w:firstLine="720"/>
        <w:rPr>
          <w:color w:val="000000" w:themeColor="text1"/>
        </w:rPr>
      </w:pPr>
    </w:p>
    <w:p w14:paraId="5457A483" w14:textId="64D9E087" w:rsidR="005B1346" w:rsidRDefault="00BF2A55" w:rsidP="00697B4D">
      <w:pPr>
        <w:spacing w:line="480" w:lineRule="auto"/>
        <w:ind w:firstLine="720"/>
        <w:rPr>
          <w:color w:val="000000" w:themeColor="text1"/>
        </w:rPr>
      </w:pPr>
      <w:r>
        <w:rPr>
          <w:color w:val="000000" w:themeColor="text1"/>
        </w:rPr>
        <w:t xml:space="preserve"> After the pre survey was conducted an educational intervention was performed during the DRH staff meeting on February 19</w:t>
      </w:r>
      <w:r w:rsidRPr="00BF2A55">
        <w:rPr>
          <w:color w:val="000000" w:themeColor="text1"/>
          <w:vertAlign w:val="superscript"/>
        </w:rPr>
        <w:t>th</w:t>
      </w:r>
      <w:r w:rsidR="00697B4D">
        <w:rPr>
          <w:color w:val="000000" w:themeColor="text1"/>
        </w:rPr>
        <w:t xml:space="preserve"> 2021.</w:t>
      </w:r>
      <w:r w:rsidR="00287B42">
        <w:rPr>
          <w:color w:val="000000" w:themeColor="text1"/>
        </w:rPr>
        <w:t xml:space="preserve"> </w:t>
      </w:r>
      <w:r w:rsidR="005627CF">
        <w:rPr>
          <w:color w:val="000000" w:themeColor="text1"/>
        </w:rPr>
        <w:t xml:space="preserve">After the educational intervention was conducted a </w:t>
      </w:r>
      <w:r w:rsidR="00697B4D">
        <w:rPr>
          <w:color w:val="000000" w:themeColor="text1"/>
        </w:rPr>
        <w:t xml:space="preserve">post survey using </w:t>
      </w:r>
      <w:r w:rsidR="001A230D">
        <w:rPr>
          <w:color w:val="000000" w:themeColor="text1"/>
        </w:rPr>
        <w:t>S</w:t>
      </w:r>
      <w:r w:rsidR="00697B4D">
        <w:rPr>
          <w:color w:val="000000" w:themeColor="text1"/>
        </w:rPr>
        <w:t xml:space="preserve">urvey </w:t>
      </w:r>
      <w:r w:rsidR="001A230D">
        <w:rPr>
          <w:color w:val="000000" w:themeColor="text1"/>
        </w:rPr>
        <w:t>M</w:t>
      </w:r>
      <w:r w:rsidR="00697B4D">
        <w:rPr>
          <w:color w:val="000000" w:themeColor="text1"/>
        </w:rPr>
        <w:t xml:space="preserve">onkey </w:t>
      </w:r>
      <w:r w:rsidR="005627CF">
        <w:rPr>
          <w:color w:val="000000" w:themeColor="text1"/>
        </w:rPr>
        <w:t xml:space="preserve">was sent out </w:t>
      </w:r>
      <w:r w:rsidR="009724FD">
        <w:rPr>
          <w:color w:val="000000" w:themeColor="text1"/>
        </w:rPr>
        <w:t>to the staff based on Appendix E</w:t>
      </w:r>
      <w:r w:rsidR="005627CF">
        <w:rPr>
          <w:color w:val="000000" w:themeColor="text1"/>
        </w:rPr>
        <w:t xml:space="preserve">, of which fourteen health care providers responded. </w:t>
      </w:r>
      <w:r w:rsidR="005B1346">
        <w:rPr>
          <w:color w:val="000000" w:themeColor="text1"/>
        </w:rPr>
        <w:t>Figure 7 showed that m</w:t>
      </w:r>
      <w:r w:rsidR="00CD0BFD">
        <w:rPr>
          <w:color w:val="000000" w:themeColor="text1"/>
        </w:rPr>
        <w:t xml:space="preserve">ajority of the health care providers said the educational intervention increased their knowledge on the topics discussed (85.71%). </w:t>
      </w:r>
    </w:p>
    <w:p w14:paraId="350EC980" w14:textId="08A6EA69" w:rsidR="005B1346" w:rsidRDefault="005B1346" w:rsidP="00697B4D">
      <w:pPr>
        <w:spacing w:line="480" w:lineRule="auto"/>
        <w:ind w:firstLine="720"/>
        <w:rPr>
          <w:color w:val="000000" w:themeColor="text1"/>
        </w:rPr>
      </w:pPr>
      <w:r>
        <w:rPr>
          <w:noProof/>
        </w:rPr>
        <w:drawing>
          <wp:inline distT="0" distB="0" distL="0" distR="0" wp14:anchorId="70AB84D0" wp14:editId="145EB9A3">
            <wp:extent cx="5920740" cy="2927985"/>
            <wp:effectExtent l="0" t="0" r="0" b="0"/>
            <wp:docPr id="37" name="Picture 37" descr="Screen%20Shot%202021-03-22%20at%204.31.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5920740" cy="2927985"/>
                    </a:xfrm>
                    <a:prstGeom prst="rect">
                      <a:avLst/>
                    </a:prstGeom>
                  </pic:spPr>
                </pic:pic>
              </a:graphicData>
            </a:graphic>
          </wp:inline>
        </w:drawing>
      </w:r>
    </w:p>
    <w:p w14:paraId="77D8116C" w14:textId="1587854B" w:rsidR="000879E8" w:rsidRDefault="005B1346" w:rsidP="009724FD">
      <w:pPr>
        <w:spacing w:line="480" w:lineRule="auto"/>
        <w:ind w:firstLine="720"/>
        <w:rPr>
          <w:color w:val="000000" w:themeColor="text1"/>
        </w:rPr>
      </w:pPr>
      <w:r>
        <w:rPr>
          <w:color w:val="000000" w:themeColor="text1"/>
        </w:rPr>
        <w:t xml:space="preserve">Figure 7 </w:t>
      </w:r>
    </w:p>
    <w:p w14:paraId="0B115774" w14:textId="77777777" w:rsidR="009724FD" w:rsidRDefault="009724FD" w:rsidP="009724FD">
      <w:pPr>
        <w:spacing w:line="480" w:lineRule="auto"/>
        <w:ind w:firstLine="720"/>
        <w:rPr>
          <w:color w:val="000000" w:themeColor="text1"/>
        </w:rPr>
      </w:pPr>
    </w:p>
    <w:p w14:paraId="3551B4CD" w14:textId="77777777" w:rsidR="005B1346" w:rsidRDefault="005B1346" w:rsidP="005B1346">
      <w:pPr>
        <w:spacing w:line="480" w:lineRule="auto"/>
        <w:ind w:firstLine="720"/>
        <w:rPr>
          <w:color w:val="000000" w:themeColor="text1"/>
        </w:rPr>
      </w:pPr>
      <w:r>
        <w:rPr>
          <w:color w:val="000000" w:themeColor="text1"/>
        </w:rPr>
        <w:t xml:space="preserve">Lastly Figure 8 showed that 100% of respondents were either in favor of “somewhat likely” or “very likely” to implement the Colorado ALTO project into practice. No respondents responded “not likely”. </w:t>
      </w:r>
    </w:p>
    <w:p w14:paraId="27486B2A" w14:textId="33A8DC7E" w:rsidR="005B1346" w:rsidRDefault="005B1346" w:rsidP="005B1346">
      <w:pPr>
        <w:spacing w:line="480" w:lineRule="auto"/>
        <w:rPr>
          <w:color w:val="000000" w:themeColor="text1"/>
        </w:rPr>
      </w:pPr>
      <w:r>
        <w:rPr>
          <w:noProof/>
        </w:rPr>
        <w:drawing>
          <wp:inline distT="0" distB="0" distL="0" distR="0" wp14:anchorId="449810A1" wp14:editId="5EA55A44">
            <wp:extent cx="5934076" cy="3122295"/>
            <wp:effectExtent l="0" t="0" r="9525" b="1905"/>
            <wp:docPr id="38" name="Picture 38" descr="Screen%20Shot%202021-03-22%20at%204.32.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5934076" cy="3122295"/>
                    </a:xfrm>
                    <a:prstGeom prst="rect">
                      <a:avLst/>
                    </a:prstGeom>
                  </pic:spPr>
                </pic:pic>
              </a:graphicData>
            </a:graphic>
          </wp:inline>
        </w:drawing>
      </w:r>
    </w:p>
    <w:p w14:paraId="1BC48F56" w14:textId="5EBB9DB9" w:rsidR="009F6115" w:rsidRDefault="005B1346" w:rsidP="009F6115">
      <w:pPr>
        <w:spacing w:line="480" w:lineRule="auto"/>
        <w:ind w:firstLine="720"/>
        <w:rPr>
          <w:color w:val="000000" w:themeColor="text1"/>
        </w:rPr>
      </w:pPr>
      <w:r>
        <w:rPr>
          <w:color w:val="000000" w:themeColor="text1"/>
        </w:rPr>
        <w:t>Figure 8</w:t>
      </w:r>
    </w:p>
    <w:p w14:paraId="5E9EA6FC" w14:textId="0778F727" w:rsidR="009F6115" w:rsidRPr="009F6115" w:rsidRDefault="009F6115" w:rsidP="009F6115">
      <w:pPr>
        <w:spacing w:line="480" w:lineRule="auto"/>
        <w:rPr>
          <w:b/>
          <w:color w:val="000000" w:themeColor="text1"/>
        </w:rPr>
      </w:pPr>
      <w:r w:rsidRPr="009F6115">
        <w:rPr>
          <w:b/>
          <w:color w:val="000000" w:themeColor="text1"/>
        </w:rPr>
        <w:t xml:space="preserve">Limitations </w:t>
      </w:r>
    </w:p>
    <w:p w14:paraId="0A4F6F8B" w14:textId="77777777" w:rsidR="00762173" w:rsidRDefault="00796606" w:rsidP="00762173">
      <w:pPr>
        <w:ind w:firstLine="720"/>
      </w:pPr>
      <w:r>
        <w:rPr>
          <w:color w:val="000000" w:themeColor="text1"/>
        </w:rPr>
        <w:t>When conducting</w:t>
      </w:r>
      <w:r w:rsidR="00762173">
        <w:rPr>
          <w:color w:val="000000" w:themeColor="text1"/>
        </w:rPr>
        <w:t xml:space="preserve"> the</w:t>
      </w:r>
      <w:r w:rsidR="00762173">
        <w:t xml:space="preserve"> “Quality Improvement Project In The Emergency Department </w:t>
      </w:r>
    </w:p>
    <w:p w14:paraId="7C4B9030" w14:textId="77777777" w:rsidR="00762173" w:rsidRDefault="00762173" w:rsidP="00762173"/>
    <w:p w14:paraId="59E1A5CD" w14:textId="57DF0516" w:rsidR="0027656E" w:rsidRDefault="00762173" w:rsidP="008961AE">
      <w:pPr>
        <w:spacing w:line="480" w:lineRule="auto"/>
      </w:pPr>
      <w:r>
        <w:t>Ba</w:t>
      </w:r>
      <w:r w:rsidR="0027656E">
        <w:t>sed On The Colorado ALTO Project”</w:t>
      </w:r>
      <w:r w:rsidR="008961AE">
        <w:t xml:space="preserve"> many limitations were identified i</w:t>
      </w:r>
      <w:r>
        <w:t>n March of 2020</w:t>
      </w:r>
      <w:r w:rsidR="0027656E">
        <w:t xml:space="preserve">, </w:t>
      </w:r>
      <w:r>
        <w:t>the COVID-19 pandemic affected many</w:t>
      </w:r>
      <w:r w:rsidR="00DC6716">
        <w:t xml:space="preserve"> educational institutions causing a delay with research project</w:t>
      </w:r>
      <w:r w:rsidR="009F6115">
        <w:t>s</w:t>
      </w:r>
      <w:r w:rsidR="00DC6716">
        <w:t xml:space="preserve"> due to </w:t>
      </w:r>
      <w:r w:rsidR="008961AE">
        <w:t>l</w:t>
      </w:r>
      <w:r w:rsidR="00DC6716">
        <w:t xml:space="preserve">imited access to health care systems. </w:t>
      </w:r>
      <w:r>
        <w:t xml:space="preserve">Unfortunately, due to this many research projects were put on hold to reduce the number of </w:t>
      </w:r>
      <w:r w:rsidR="00DC6716">
        <w:t>individuals</w:t>
      </w:r>
      <w:r>
        <w:t xml:space="preserve"> entering in and out of the hospital. For this </w:t>
      </w:r>
      <w:r w:rsidR="00DC6716">
        <w:t>reason,</w:t>
      </w:r>
      <w:r>
        <w:t xml:space="preserve"> staff meetings were subjected to </w:t>
      </w:r>
      <w:r w:rsidR="008961AE">
        <w:t>Z</w:t>
      </w:r>
      <w:r w:rsidR="009F6115">
        <w:t xml:space="preserve">oom conference calls with no in person interaction. </w:t>
      </w:r>
      <w:r w:rsidR="00DC6716">
        <w:t xml:space="preserve">Realistically, this project would have been conducted in person in which the same amount of pre and post surveys would have been completed. Due to the COVID-19 pandemic this could not be </w:t>
      </w:r>
      <w:r w:rsidR="0027656E">
        <w:t xml:space="preserve">obtained. </w:t>
      </w:r>
    </w:p>
    <w:p w14:paraId="47CBA5FE" w14:textId="3D8DC409" w:rsidR="0027656E" w:rsidRDefault="0027656E" w:rsidP="00E821FC">
      <w:pPr>
        <w:spacing w:line="480" w:lineRule="auto"/>
      </w:pPr>
      <w:r>
        <w:tab/>
        <w:t xml:space="preserve">Other limitations that played a factor with this </w:t>
      </w:r>
      <w:r w:rsidR="008961AE">
        <w:t>q</w:t>
      </w:r>
      <w:r>
        <w:t xml:space="preserve">uality </w:t>
      </w:r>
      <w:r w:rsidR="003C530A">
        <w:t>i</w:t>
      </w:r>
      <w:r>
        <w:t>mprovement project would include in the beginning of the pandemic many patients were fearful to go to the ED to be seen for common chief complaints (i.e. headaches, abdominal pain, back pain, nausea, vomiting and musculoskeletal pain) because they did not want to be exposed to COVID-19.  However, over time when the COVID-19 tolls were decreasing and patients felt more comfortable going to the ED we noticed an increase</w:t>
      </w:r>
      <w:r w:rsidR="00F55401">
        <w:t>,</w:t>
      </w:r>
      <w:r>
        <w:t xml:space="preserve"> which caused longer wait times in the ED. Patients would be waiting up to five plus hours in the lobby to be seen.</w:t>
      </w:r>
      <w:r w:rsidR="00F55401">
        <w:t xml:space="preserve"> Many patients were not open to receiving alternative treatment options for the management of acute pain due to the fact they were waiting for long periods of time. This essentially lead to ED health care providers to administer an initial opioid.</w:t>
      </w:r>
      <w:r w:rsidR="008961AE">
        <w:t xml:space="preserve"> </w:t>
      </w:r>
    </w:p>
    <w:p w14:paraId="1ADDAC49" w14:textId="77777777" w:rsidR="00DC6716" w:rsidRPr="00DC6716" w:rsidRDefault="00DC6716" w:rsidP="00DC6716"/>
    <w:p w14:paraId="1C6F99C7" w14:textId="4DF6DB97" w:rsidR="009942C1" w:rsidRDefault="002C6C4A" w:rsidP="009942C1">
      <w:pPr>
        <w:spacing w:line="480" w:lineRule="auto"/>
        <w:rPr>
          <w:b/>
          <w:color w:val="000000" w:themeColor="text1"/>
        </w:rPr>
      </w:pPr>
      <w:r>
        <w:rPr>
          <w:b/>
          <w:color w:val="000000" w:themeColor="text1"/>
        </w:rPr>
        <w:t>Clinical Question</w:t>
      </w:r>
      <w:r w:rsidR="00A15EE4">
        <w:rPr>
          <w:b/>
          <w:color w:val="000000" w:themeColor="text1"/>
        </w:rPr>
        <w:t xml:space="preserve"> Answered </w:t>
      </w:r>
    </w:p>
    <w:p w14:paraId="6AB256D1" w14:textId="45FD3D0F" w:rsidR="00E94930" w:rsidRDefault="00DC6716" w:rsidP="00DC6716">
      <w:pPr>
        <w:spacing w:line="480" w:lineRule="auto"/>
        <w:ind w:firstLine="720"/>
        <w:rPr>
          <w:color w:val="000000" w:themeColor="text1"/>
        </w:rPr>
      </w:pPr>
      <w:r>
        <w:rPr>
          <w:color w:val="000000" w:themeColor="text1"/>
        </w:rPr>
        <w:t xml:space="preserve">Providing an educational </w:t>
      </w:r>
      <w:r w:rsidR="00A15EE4">
        <w:rPr>
          <w:color w:val="000000" w:themeColor="text1"/>
        </w:rPr>
        <w:t xml:space="preserve">presentation </w:t>
      </w:r>
      <w:r>
        <w:rPr>
          <w:color w:val="000000" w:themeColor="text1"/>
        </w:rPr>
        <w:t>based on the quality improvement Colorado ALTO project, did increase the knowledge for the staff at DRH.</w:t>
      </w:r>
      <w:r w:rsidR="00E94930">
        <w:rPr>
          <w:color w:val="000000" w:themeColor="text1"/>
        </w:rPr>
        <w:t xml:space="preserve"> The educational tool showed interest from the staff with the intent of implementing the Colorado ALTO project for the management of acute pain in the ED. </w:t>
      </w:r>
    </w:p>
    <w:p w14:paraId="68DF08A1" w14:textId="663AA917" w:rsidR="00820545" w:rsidRDefault="002C6C4A" w:rsidP="006F71EB">
      <w:pPr>
        <w:spacing w:line="480" w:lineRule="auto"/>
        <w:rPr>
          <w:color w:val="000000" w:themeColor="text1"/>
        </w:rPr>
      </w:pPr>
      <w:r>
        <w:rPr>
          <w:b/>
          <w:color w:val="000000" w:themeColor="text1"/>
        </w:rPr>
        <w:t>Recommendation</w:t>
      </w:r>
      <w:r w:rsidR="00FE5947">
        <w:rPr>
          <w:b/>
          <w:color w:val="000000" w:themeColor="text1"/>
        </w:rPr>
        <w:t>s</w:t>
      </w:r>
      <w:r w:rsidR="00C906EB">
        <w:rPr>
          <w:color w:val="000000" w:themeColor="text1"/>
        </w:rPr>
        <w:t xml:space="preserve">: </w:t>
      </w:r>
    </w:p>
    <w:p w14:paraId="572ED134" w14:textId="44C77444" w:rsidR="00935927" w:rsidRDefault="004B794D" w:rsidP="006F71EB">
      <w:pPr>
        <w:spacing w:line="480" w:lineRule="auto"/>
        <w:rPr>
          <w:color w:val="000000" w:themeColor="text1"/>
        </w:rPr>
      </w:pPr>
      <w:r>
        <w:rPr>
          <w:color w:val="000000" w:themeColor="text1"/>
        </w:rPr>
        <w:tab/>
        <w:t>This Quality Improvement project was executed successfully with the assistance of using the Model of Improvement and Plan-Do-Study-Act</w:t>
      </w:r>
      <w:r w:rsidR="00935927">
        <w:rPr>
          <w:color w:val="000000" w:themeColor="text1"/>
        </w:rPr>
        <w:t xml:space="preserve"> (PDSA) cycle</w:t>
      </w:r>
      <w:r>
        <w:rPr>
          <w:color w:val="000000" w:themeColor="text1"/>
        </w:rPr>
        <w:t>. The Model of Improvement</w:t>
      </w:r>
      <w:r w:rsidR="00935927">
        <w:rPr>
          <w:color w:val="000000" w:themeColor="text1"/>
        </w:rPr>
        <w:t xml:space="preserve"> and PDSA </w:t>
      </w:r>
      <w:r>
        <w:rPr>
          <w:color w:val="000000" w:themeColor="text1"/>
        </w:rPr>
        <w:t>provided a foundation on how to address and improve ED healthcare providers prescribing practices. Many providers do</w:t>
      </w:r>
      <w:r w:rsidR="00935927">
        <w:rPr>
          <w:color w:val="000000" w:themeColor="text1"/>
        </w:rPr>
        <w:t xml:space="preserve"> not want to be told what to do, in this particular case told</w:t>
      </w:r>
      <w:r w:rsidR="00CD7F6D">
        <w:rPr>
          <w:color w:val="000000" w:themeColor="text1"/>
        </w:rPr>
        <w:t xml:space="preserve"> what to prescribe. This</w:t>
      </w:r>
      <w:r>
        <w:rPr>
          <w:color w:val="000000" w:themeColor="text1"/>
        </w:rPr>
        <w:t xml:space="preserve"> particular model allowed providers to receive insight with alternative options that could be used to decrease the amount of opioids prescribed in the ED. </w:t>
      </w:r>
      <w:r w:rsidR="00935927">
        <w:rPr>
          <w:color w:val="000000" w:themeColor="text1"/>
        </w:rPr>
        <w:t>It was an educational eye opener that did prove that providers are open to using alternative treatment options fo</w:t>
      </w:r>
      <w:r w:rsidR="00CD7F6D">
        <w:rPr>
          <w:color w:val="000000" w:themeColor="text1"/>
        </w:rPr>
        <w:t xml:space="preserve">r the management of acute pain in the ED. </w:t>
      </w:r>
    </w:p>
    <w:p w14:paraId="4F5AEF5D" w14:textId="259ECDAE" w:rsidR="00820545" w:rsidRPr="00935927" w:rsidRDefault="00935927" w:rsidP="00935927">
      <w:pPr>
        <w:spacing w:line="480" w:lineRule="auto"/>
        <w:ind w:firstLine="720"/>
        <w:rPr>
          <w:color w:val="000000" w:themeColor="text1"/>
        </w:rPr>
      </w:pPr>
      <w:r>
        <w:rPr>
          <w:color w:val="000000" w:themeColor="text1"/>
        </w:rPr>
        <w:t xml:space="preserve">Some </w:t>
      </w:r>
      <w:r w:rsidR="004B794D">
        <w:rPr>
          <w:color w:val="000000" w:themeColor="text1"/>
        </w:rPr>
        <w:t>recommenda</w:t>
      </w:r>
      <w:r>
        <w:rPr>
          <w:color w:val="000000" w:themeColor="text1"/>
        </w:rPr>
        <w:t xml:space="preserve">tions that can be incorporated into this particular study would include to </w:t>
      </w:r>
      <w:r w:rsidR="008961AE">
        <w:rPr>
          <w:color w:val="000000" w:themeColor="text1"/>
        </w:rPr>
        <w:t>fully i</w:t>
      </w:r>
      <w:r>
        <w:rPr>
          <w:color w:val="000000" w:themeColor="text1"/>
        </w:rPr>
        <w:t xml:space="preserve">mplement the Colorado ALTO project into practice. With the assistance of the Model of Improvement and PDSA the Colorado ALTO project can be implemented and executed efficiently. </w:t>
      </w:r>
      <w:r w:rsidR="00820545" w:rsidRPr="00FA3C1A">
        <w:rPr>
          <w:color w:val="000000"/>
        </w:rPr>
        <w:t>The Colorado ALTO</w:t>
      </w:r>
      <w:r w:rsidR="00820545">
        <w:rPr>
          <w:color w:val="000000"/>
        </w:rPr>
        <w:t xml:space="preserve"> project</w:t>
      </w:r>
      <w:r w:rsidR="00820545" w:rsidRPr="00FA3C1A">
        <w:rPr>
          <w:color w:val="000000"/>
        </w:rPr>
        <w:t xml:space="preserve"> is </w:t>
      </w:r>
      <w:r w:rsidR="00820545">
        <w:rPr>
          <w:color w:val="000000"/>
        </w:rPr>
        <w:t>divided i</w:t>
      </w:r>
      <w:r w:rsidR="00820545" w:rsidRPr="00FA3C1A">
        <w:rPr>
          <w:color w:val="000000"/>
        </w:rPr>
        <w:t>nto a series of steps: education, training and development, project launch</w:t>
      </w:r>
      <w:r w:rsidR="00820545">
        <w:rPr>
          <w:color w:val="000000"/>
        </w:rPr>
        <w:t xml:space="preserve"> (implementation)</w:t>
      </w:r>
      <w:r w:rsidR="00820545" w:rsidRPr="00FA3C1A">
        <w:rPr>
          <w:color w:val="000000"/>
        </w:rPr>
        <w:t xml:space="preserve"> and </w:t>
      </w:r>
      <w:r w:rsidR="006F71EB">
        <w:rPr>
          <w:color w:val="000000"/>
        </w:rPr>
        <w:t xml:space="preserve">evaluation. The phase that was </w:t>
      </w:r>
      <w:r w:rsidR="00820545" w:rsidRPr="00FA3C1A">
        <w:rPr>
          <w:color w:val="000000"/>
        </w:rPr>
        <w:t>mai</w:t>
      </w:r>
      <w:r w:rsidR="006F71EB">
        <w:rPr>
          <w:color w:val="000000"/>
        </w:rPr>
        <w:t>nly</w:t>
      </w:r>
      <w:r w:rsidR="00820545" w:rsidRPr="00FA3C1A">
        <w:rPr>
          <w:color w:val="000000"/>
        </w:rPr>
        <w:t xml:space="preserve"> focused on for this </w:t>
      </w:r>
      <w:r w:rsidR="000B4125">
        <w:rPr>
          <w:color w:val="000000"/>
        </w:rPr>
        <w:t>q</w:t>
      </w:r>
      <w:r w:rsidR="006F71EB">
        <w:rPr>
          <w:color w:val="000000"/>
        </w:rPr>
        <w:t xml:space="preserve">uality </w:t>
      </w:r>
      <w:r w:rsidR="000B4125">
        <w:rPr>
          <w:color w:val="000000"/>
        </w:rPr>
        <w:t>i</w:t>
      </w:r>
      <w:r w:rsidR="006F71EB">
        <w:rPr>
          <w:color w:val="000000"/>
        </w:rPr>
        <w:t xml:space="preserve">mprovement </w:t>
      </w:r>
      <w:r w:rsidR="00820545">
        <w:rPr>
          <w:color w:val="000000"/>
        </w:rPr>
        <w:t xml:space="preserve">DNP </w:t>
      </w:r>
      <w:r w:rsidR="006F71EB">
        <w:rPr>
          <w:color w:val="000000"/>
        </w:rPr>
        <w:t>project was</w:t>
      </w:r>
      <w:r w:rsidR="00820545" w:rsidRPr="00FA3C1A">
        <w:rPr>
          <w:color w:val="000000"/>
        </w:rPr>
        <w:t xml:space="preserve"> the education phase</w:t>
      </w:r>
      <w:r w:rsidR="006F71EB">
        <w:rPr>
          <w:color w:val="000000"/>
        </w:rPr>
        <w:t>. The education phase involved the</w:t>
      </w:r>
      <w:r w:rsidR="00820545">
        <w:rPr>
          <w:color w:val="000000"/>
        </w:rPr>
        <w:t xml:space="preserve"> early phase of planning</w:t>
      </w:r>
      <w:r w:rsidR="00820545" w:rsidRPr="00FA3C1A">
        <w:rPr>
          <w:color w:val="000000"/>
        </w:rPr>
        <w:t xml:space="preserve">. </w:t>
      </w:r>
      <w:r w:rsidR="00820545">
        <w:rPr>
          <w:color w:val="000000"/>
        </w:rPr>
        <w:t>P</w:t>
      </w:r>
      <w:r w:rsidR="006F71EB">
        <w:rPr>
          <w:color w:val="000000"/>
        </w:rPr>
        <w:t>art of the education phase</w:t>
      </w:r>
      <w:r w:rsidR="00820545">
        <w:rPr>
          <w:color w:val="000000"/>
        </w:rPr>
        <w:t xml:space="preserve"> include</w:t>
      </w:r>
      <w:r w:rsidR="006F71EB">
        <w:rPr>
          <w:color w:val="000000"/>
        </w:rPr>
        <w:t xml:space="preserve">d an introduction to </w:t>
      </w:r>
      <w:r w:rsidR="00820545">
        <w:rPr>
          <w:color w:val="000000"/>
        </w:rPr>
        <w:t xml:space="preserve">all stakeholders to all aspects of the </w:t>
      </w:r>
      <w:r w:rsidR="00820545" w:rsidRPr="00FA3C1A">
        <w:rPr>
          <w:color w:val="000000"/>
        </w:rPr>
        <w:t>Colorado ALTO</w:t>
      </w:r>
      <w:r w:rsidR="00820545">
        <w:rPr>
          <w:color w:val="000000"/>
        </w:rPr>
        <w:t xml:space="preserve"> project in preparation for buy</w:t>
      </w:r>
      <w:r w:rsidR="001A230D">
        <w:rPr>
          <w:color w:val="000000"/>
        </w:rPr>
        <w:t>-</w:t>
      </w:r>
      <w:r w:rsidR="00820545">
        <w:rPr>
          <w:color w:val="000000"/>
        </w:rPr>
        <w:t xml:space="preserve">in and full implementation.  </w:t>
      </w:r>
    </w:p>
    <w:p w14:paraId="6E9DABAF" w14:textId="58F363A5" w:rsidR="00820545" w:rsidRDefault="006F71EB" w:rsidP="00820545">
      <w:pPr>
        <w:spacing w:line="480" w:lineRule="auto"/>
        <w:ind w:firstLine="720"/>
        <w:rPr>
          <w:color w:val="000000"/>
        </w:rPr>
      </w:pPr>
      <w:r>
        <w:rPr>
          <w:color w:val="000000"/>
        </w:rPr>
        <w:t xml:space="preserve">Following the education phase, which was this quality improvement project, </w:t>
      </w:r>
      <w:r w:rsidR="00820545">
        <w:rPr>
          <w:color w:val="000000"/>
        </w:rPr>
        <w:t>training and development will be underway which involves scheduling and attending meetings with stakeholders including</w:t>
      </w:r>
      <w:r w:rsidR="00820545" w:rsidRPr="00FA3C1A">
        <w:rPr>
          <w:color w:val="000000"/>
        </w:rPr>
        <w:t xml:space="preserve"> lead nursing staff, pharmacists, chief residents, physician attendings, and advanced practic</w:t>
      </w:r>
      <w:r w:rsidR="00820545">
        <w:rPr>
          <w:color w:val="000000"/>
        </w:rPr>
        <w:t>e</w:t>
      </w:r>
      <w:r w:rsidR="00820545" w:rsidRPr="00FA3C1A">
        <w:rPr>
          <w:color w:val="000000"/>
        </w:rPr>
        <w:t xml:space="preserve"> providers and </w:t>
      </w:r>
      <w:r w:rsidR="00820545">
        <w:rPr>
          <w:color w:val="000000"/>
        </w:rPr>
        <w:t>identifying their roles in the Colorado A</w:t>
      </w:r>
      <w:r w:rsidR="00BB13CC">
        <w:rPr>
          <w:color w:val="000000"/>
        </w:rPr>
        <w:t>LTO project. Refer to Appendix I</w:t>
      </w:r>
      <w:r w:rsidR="00820545">
        <w:rPr>
          <w:color w:val="000000"/>
        </w:rPr>
        <w:t xml:space="preserve"> for examples. </w:t>
      </w:r>
      <w:r w:rsidR="00820545" w:rsidRPr="00FA3C1A">
        <w:rPr>
          <w:color w:val="000000"/>
        </w:rPr>
        <w:t xml:space="preserve"> </w:t>
      </w:r>
      <w:r w:rsidR="00820545">
        <w:rPr>
          <w:color w:val="000000"/>
        </w:rPr>
        <w:t xml:space="preserve">During this phase is also where unanswered questions can be answered along with making sure the staff is provided the necessities and tools that are needed in order for this project to be successful. </w:t>
      </w:r>
    </w:p>
    <w:p w14:paraId="77BE3F40" w14:textId="6BDF9959" w:rsidR="003E7E4D" w:rsidRDefault="00820545" w:rsidP="003E7E4D">
      <w:pPr>
        <w:spacing w:line="480" w:lineRule="auto"/>
        <w:ind w:firstLine="720"/>
        <w:rPr>
          <w:color w:val="000000"/>
        </w:rPr>
      </w:pPr>
      <w:r w:rsidRPr="00FA3C1A">
        <w:rPr>
          <w:color w:val="000000"/>
        </w:rPr>
        <w:t xml:space="preserve">Following </w:t>
      </w:r>
      <w:r w:rsidR="00935927">
        <w:rPr>
          <w:color w:val="000000"/>
        </w:rPr>
        <w:t>th</w:t>
      </w:r>
      <w:r w:rsidRPr="00FA3C1A">
        <w:rPr>
          <w:color w:val="000000"/>
        </w:rPr>
        <w:t>e tra</w:t>
      </w:r>
      <w:r>
        <w:rPr>
          <w:color w:val="000000"/>
        </w:rPr>
        <w:t xml:space="preserve">ining and development phase, the implementation phase will be launched. </w:t>
      </w:r>
      <w:r w:rsidRPr="00FA3C1A">
        <w:rPr>
          <w:color w:val="000000"/>
        </w:rPr>
        <w:t>It is critical during this phase to have everyone on the same page in order to have this be a successful project.  Flyers will be posted all throughout the department specifically by the physicians and advanced practicing providers charting stations, in the pharm</w:t>
      </w:r>
      <w:r>
        <w:rPr>
          <w:color w:val="000000"/>
        </w:rPr>
        <w:t>acy and in the vari</w:t>
      </w:r>
      <w:r w:rsidR="00553AD5">
        <w:rPr>
          <w:color w:val="000000"/>
        </w:rPr>
        <w:t>ous modules, refer to A</w:t>
      </w:r>
      <w:r w:rsidR="00BB13CC">
        <w:rPr>
          <w:color w:val="000000"/>
        </w:rPr>
        <w:t>ppendix F</w:t>
      </w:r>
      <w:r>
        <w:rPr>
          <w:color w:val="000000"/>
        </w:rPr>
        <w:t xml:space="preserve"> for an example. </w:t>
      </w:r>
      <w:r w:rsidRPr="00FA3C1A">
        <w:rPr>
          <w:color w:val="000000"/>
        </w:rPr>
        <w:t xml:space="preserve">Doing this will remind the health care providers when they are placing the appropriate orders for their patients on what types of medications to utilize based on the chief complaint. Some barriers that might occur during this phase will include compliance from the health care providers, not willing to make a change or adapting to new policies, patient’s medical history, allergies, laboratories studies etc. </w:t>
      </w:r>
      <w:r w:rsidR="003E7E4D">
        <w:rPr>
          <w:color w:val="000000"/>
        </w:rPr>
        <w:t xml:space="preserve">Evaluation is an important part of QI and a plan needs to be in effect for evaluation during the planning phases of the PDSA cycles. </w:t>
      </w:r>
    </w:p>
    <w:p w14:paraId="0DA899D7" w14:textId="59134621" w:rsidR="00A51A45" w:rsidRPr="00C31109" w:rsidRDefault="003E7E4D" w:rsidP="009942C1">
      <w:pPr>
        <w:spacing w:line="480" w:lineRule="auto"/>
        <w:rPr>
          <w:color w:val="000000"/>
        </w:rPr>
      </w:pPr>
      <w:r>
        <w:rPr>
          <w:color w:val="000000"/>
        </w:rPr>
        <w:tab/>
        <w:t>In conclusion, this q</w:t>
      </w:r>
      <w:r w:rsidR="00AF7F0A">
        <w:rPr>
          <w:color w:val="000000"/>
        </w:rPr>
        <w:t xml:space="preserve">uality </w:t>
      </w:r>
      <w:r w:rsidR="00963197">
        <w:rPr>
          <w:color w:val="000000"/>
        </w:rPr>
        <w:t>i</w:t>
      </w:r>
      <w:r w:rsidR="00AF7F0A">
        <w:rPr>
          <w:color w:val="000000"/>
        </w:rPr>
        <w:t xml:space="preserve">mprovement project </w:t>
      </w:r>
      <w:r>
        <w:rPr>
          <w:color w:val="000000"/>
        </w:rPr>
        <w:t xml:space="preserve">was helpful </w:t>
      </w:r>
      <w:r w:rsidR="00AF7F0A">
        <w:rPr>
          <w:color w:val="000000"/>
        </w:rPr>
        <w:t>on my personal prescribing practices</w:t>
      </w:r>
      <w:r>
        <w:rPr>
          <w:color w:val="000000"/>
        </w:rPr>
        <w:t xml:space="preserve"> in the ED</w:t>
      </w:r>
      <w:r w:rsidR="00AF7F0A">
        <w:rPr>
          <w:color w:val="000000"/>
        </w:rPr>
        <w:t xml:space="preserve">. </w:t>
      </w:r>
      <w:r w:rsidR="00FC6AE0">
        <w:rPr>
          <w:color w:val="000000"/>
        </w:rPr>
        <w:t xml:space="preserve">After performing hours and hours of research and actually implementing most of these treatment options into practice I can honestly say that these alternative treatment options </w:t>
      </w:r>
      <w:r>
        <w:rPr>
          <w:color w:val="000000"/>
        </w:rPr>
        <w:t xml:space="preserve">are beneficial. </w:t>
      </w:r>
      <w:r w:rsidR="00FC6AE0">
        <w:rPr>
          <w:color w:val="000000"/>
        </w:rPr>
        <w:t>The first step in using these alternative treatment options is educating the</w:t>
      </w:r>
      <w:r w:rsidR="00BC2A79">
        <w:rPr>
          <w:color w:val="000000"/>
        </w:rPr>
        <w:t xml:space="preserve"> patients on</w:t>
      </w:r>
      <w:r w:rsidR="00FC6AE0">
        <w:rPr>
          <w:color w:val="000000"/>
        </w:rPr>
        <w:t xml:space="preserve"> the literature and explaining how these medications work effectively. If we take the time and actually sit down with our patients, instead of running in and out of the exam room, they are more open and receptive to trying new things.</w:t>
      </w:r>
      <w:r w:rsidR="00BA64C1">
        <w:rPr>
          <w:color w:val="000000"/>
        </w:rPr>
        <w:t xml:space="preserve"> </w:t>
      </w:r>
      <w:r w:rsidR="00FC6AE0">
        <w:rPr>
          <w:color w:val="000000"/>
        </w:rPr>
        <w:t xml:space="preserve"> </w:t>
      </w:r>
      <w:r w:rsidR="00BA64C1">
        <w:rPr>
          <w:color w:val="000000"/>
        </w:rPr>
        <w:t>Moving forward, as mentioned above, the hope is to formally implement the Colorado ALTO project into practice followed by publishing the data that is collected. Formally impleme</w:t>
      </w:r>
      <w:r w:rsidR="00C31109">
        <w:rPr>
          <w:color w:val="000000"/>
        </w:rPr>
        <w:t xml:space="preserve">nting the Colorado ALTO project </w:t>
      </w:r>
      <w:r w:rsidR="00BA64C1">
        <w:rPr>
          <w:color w:val="000000"/>
        </w:rPr>
        <w:t xml:space="preserve">will not only educate the seventy- eight ED healthcare providers at DRH but will also educate the other ED health care providers at the </w:t>
      </w:r>
      <w:r w:rsidR="004E58FF">
        <w:rPr>
          <w:color w:val="000000"/>
        </w:rPr>
        <w:t xml:space="preserve">various other </w:t>
      </w:r>
      <w:r w:rsidR="00BA64C1">
        <w:rPr>
          <w:color w:val="000000"/>
        </w:rPr>
        <w:t>DMC ED’s including, Huron Valley, Harper Hospital, Sinai Grace and Children’</w:t>
      </w:r>
      <w:r w:rsidR="00C31109">
        <w:rPr>
          <w:color w:val="000000"/>
        </w:rPr>
        <w:t>s Hospital of Michigan.</w:t>
      </w:r>
    </w:p>
    <w:p w14:paraId="76367E1B" w14:textId="77777777" w:rsidR="00F12B29" w:rsidRDefault="00F12B29" w:rsidP="009942C1">
      <w:pPr>
        <w:spacing w:line="480" w:lineRule="auto"/>
        <w:rPr>
          <w:b/>
          <w:color w:val="000000" w:themeColor="text1"/>
        </w:rPr>
      </w:pPr>
    </w:p>
    <w:p w14:paraId="2390BC0F" w14:textId="77777777" w:rsidR="00F12B29" w:rsidRDefault="00F12B29" w:rsidP="009942C1">
      <w:pPr>
        <w:spacing w:line="480" w:lineRule="auto"/>
        <w:rPr>
          <w:b/>
          <w:color w:val="000000" w:themeColor="text1"/>
        </w:rPr>
      </w:pPr>
    </w:p>
    <w:p w14:paraId="028B54CF" w14:textId="77777777" w:rsidR="00F12B29" w:rsidRDefault="00F12B29" w:rsidP="009942C1">
      <w:pPr>
        <w:spacing w:line="480" w:lineRule="auto"/>
        <w:rPr>
          <w:b/>
          <w:color w:val="000000" w:themeColor="text1"/>
        </w:rPr>
      </w:pPr>
    </w:p>
    <w:p w14:paraId="36413602" w14:textId="77777777" w:rsidR="00F12B29" w:rsidRDefault="00F12B29" w:rsidP="009942C1">
      <w:pPr>
        <w:spacing w:line="480" w:lineRule="auto"/>
        <w:rPr>
          <w:b/>
          <w:color w:val="000000" w:themeColor="text1"/>
        </w:rPr>
      </w:pPr>
    </w:p>
    <w:p w14:paraId="5227C57A" w14:textId="77777777" w:rsidR="00287B42" w:rsidRDefault="00287B42" w:rsidP="009942C1">
      <w:pPr>
        <w:spacing w:line="480" w:lineRule="auto"/>
        <w:rPr>
          <w:b/>
          <w:color w:val="000000" w:themeColor="text1"/>
        </w:rPr>
      </w:pPr>
    </w:p>
    <w:p w14:paraId="5ACFC13F" w14:textId="77777777" w:rsidR="00287B42" w:rsidRDefault="00287B42" w:rsidP="009942C1">
      <w:pPr>
        <w:spacing w:line="480" w:lineRule="auto"/>
        <w:rPr>
          <w:b/>
          <w:color w:val="000000" w:themeColor="text1"/>
        </w:rPr>
      </w:pPr>
    </w:p>
    <w:p w14:paraId="6F356540" w14:textId="77777777" w:rsidR="00287B42" w:rsidRDefault="00287B42" w:rsidP="009942C1">
      <w:pPr>
        <w:spacing w:line="480" w:lineRule="auto"/>
        <w:rPr>
          <w:b/>
          <w:color w:val="000000" w:themeColor="text1"/>
        </w:rPr>
      </w:pPr>
    </w:p>
    <w:p w14:paraId="6309A998" w14:textId="77777777" w:rsidR="00287B42" w:rsidRDefault="00287B42" w:rsidP="009942C1">
      <w:pPr>
        <w:spacing w:line="480" w:lineRule="auto"/>
        <w:rPr>
          <w:b/>
          <w:color w:val="000000" w:themeColor="text1"/>
        </w:rPr>
      </w:pPr>
    </w:p>
    <w:p w14:paraId="37C62820" w14:textId="77777777" w:rsidR="007E0856" w:rsidRDefault="007E0856" w:rsidP="00935FC9">
      <w:pPr>
        <w:spacing w:line="480" w:lineRule="auto"/>
        <w:rPr>
          <w:color w:val="000000" w:themeColor="text1"/>
        </w:rPr>
      </w:pPr>
    </w:p>
    <w:p w14:paraId="4102B9C1" w14:textId="0C051C07" w:rsidR="00DF10F2" w:rsidRPr="0092469F" w:rsidRDefault="0092469F" w:rsidP="0092469F">
      <w:pPr>
        <w:spacing w:line="480" w:lineRule="auto"/>
        <w:ind w:firstLine="720"/>
        <w:jc w:val="center"/>
        <w:rPr>
          <w:b/>
          <w:color w:val="000000" w:themeColor="text1"/>
        </w:rPr>
      </w:pPr>
      <w:r w:rsidRPr="0092469F">
        <w:rPr>
          <w:b/>
          <w:color w:val="000000" w:themeColor="text1"/>
        </w:rPr>
        <w:t xml:space="preserve">Appendix A: Literature Review </w:t>
      </w:r>
    </w:p>
    <w:tbl>
      <w:tblPr>
        <w:tblStyle w:val="PlainTable1"/>
        <w:tblW w:w="11441" w:type="dxa"/>
        <w:tblInd w:w="-905" w:type="dxa"/>
        <w:tblLook w:val="04A0" w:firstRow="1" w:lastRow="0" w:firstColumn="1" w:lastColumn="0" w:noHBand="0" w:noVBand="1"/>
      </w:tblPr>
      <w:tblGrid>
        <w:gridCol w:w="2166"/>
        <w:gridCol w:w="1883"/>
        <w:gridCol w:w="1796"/>
        <w:gridCol w:w="1749"/>
        <w:gridCol w:w="1816"/>
        <w:gridCol w:w="2031"/>
      </w:tblGrid>
      <w:tr w:rsidR="0092469F" w14:paraId="655B649F" w14:textId="77777777" w:rsidTr="00CF1E4B">
        <w:trPr>
          <w:cnfStyle w:val="100000000000" w:firstRow="1" w:lastRow="0" w:firstColumn="0" w:lastColumn="0" w:oddVBand="0" w:evenVBand="0" w:oddHBand="0"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166" w:type="dxa"/>
          </w:tcPr>
          <w:p w14:paraId="3F44B328" w14:textId="77777777" w:rsidR="0092469F" w:rsidRPr="001C4AFC" w:rsidRDefault="0092469F" w:rsidP="00CF1E4B">
            <w:pPr>
              <w:jc w:val="center"/>
              <w:rPr>
                <w:i/>
              </w:rPr>
            </w:pPr>
            <w:r w:rsidRPr="001C4AFC">
              <w:rPr>
                <w:i/>
              </w:rPr>
              <w:t xml:space="preserve">Author </w:t>
            </w:r>
          </w:p>
        </w:tc>
        <w:tc>
          <w:tcPr>
            <w:tcW w:w="1883" w:type="dxa"/>
          </w:tcPr>
          <w:p w14:paraId="4999CC6A" w14:textId="77777777" w:rsidR="0092469F" w:rsidRPr="001C4AFC" w:rsidRDefault="0092469F" w:rsidP="00CF1E4B">
            <w:pPr>
              <w:jc w:val="center"/>
              <w:cnfStyle w:val="100000000000" w:firstRow="1" w:lastRow="0" w:firstColumn="0" w:lastColumn="0" w:oddVBand="0" w:evenVBand="0" w:oddHBand="0" w:evenHBand="0" w:firstRowFirstColumn="0" w:firstRowLastColumn="0" w:lastRowFirstColumn="0" w:lastRowLastColumn="0"/>
              <w:rPr>
                <w:i/>
              </w:rPr>
            </w:pPr>
            <w:r w:rsidRPr="001C4AFC">
              <w:rPr>
                <w:i/>
              </w:rPr>
              <w:t xml:space="preserve">Title </w:t>
            </w:r>
          </w:p>
        </w:tc>
        <w:tc>
          <w:tcPr>
            <w:tcW w:w="1796" w:type="dxa"/>
          </w:tcPr>
          <w:p w14:paraId="2C43D1E8" w14:textId="77777777" w:rsidR="0092469F" w:rsidRPr="001C4AFC" w:rsidRDefault="0092469F" w:rsidP="00CF1E4B">
            <w:pPr>
              <w:jc w:val="center"/>
              <w:cnfStyle w:val="100000000000" w:firstRow="1" w:lastRow="0" w:firstColumn="0" w:lastColumn="0" w:oddVBand="0" w:evenVBand="0" w:oddHBand="0" w:evenHBand="0" w:firstRowFirstColumn="0" w:firstRowLastColumn="0" w:lastRowFirstColumn="0" w:lastRowLastColumn="0"/>
              <w:rPr>
                <w:i/>
              </w:rPr>
            </w:pPr>
            <w:r w:rsidRPr="001C4AFC">
              <w:rPr>
                <w:i/>
              </w:rPr>
              <w:t>Setting / Population / Sample / Time Period</w:t>
            </w:r>
          </w:p>
        </w:tc>
        <w:tc>
          <w:tcPr>
            <w:tcW w:w="1749" w:type="dxa"/>
          </w:tcPr>
          <w:p w14:paraId="40D86B20" w14:textId="77777777" w:rsidR="0092469F" w:rsidRPr="001C4AFC" w:rsidRDefault="0092469F" w:rsidP="00CF1E4B">
            <w:pPr>
              <w:jc w:val="center"/>
              <w:cnfStyle w:val="100000000000" w:firstRow="1" w:lastRow="0" w:firstColumn="0" w:lastColumn="0" w:oddVBand="0" w:evenVBand="0" w:oddHBand="0" w:evenHBand="0" w:firstRowFirstColumn="0" w:firstRowLastColumn="0" w:lastRowFirstColumn="0" w:lastRowLastColumn="0"/>
              <w:rPr>
                <w:i/>
              </w:rPr>
            </w:pPr>
            <w:r w:rsidRPr="001C4AFC">
              <w:rPr>
                <w:i/>
              </w:rPr>
              <w:t>Intervention</w:t>
            </w:r>
          </w:p>
        </w:tc>
        <w:tc>
          <w:tcPr>
            <w:tcW w:w="1816" w:type="dxa"/>
          </w:tcPr>
          <w:p w14:paraId="49928D28" w14:textId="77777777" w:rsidR="0092469F" w:rsidRPr="001C4AFC" w:rsidRDefault="0092469F" w:rsidP="00CF1E4B">
            <w:pPr>
              <w:jc w:val="center"/>
              <w:cnfStyle w:val="100000000000" w:firstRow="1" w:lastRow="0" w:firstColumn="0" w:lastColumn="0" w:oddVBand="0" w:evenVBand="0" w:oddHBand="0" w:evenHBand="0" w:firstRowFirstColumn="0" w:firstRowLastColumn="0" w:lastRowFirstColumn="0" w:lastRowLastColumn="0"/>
              <w:rPr>
                <w:i/>
              </w:rPr>
            </w:pPr>
            <w:r w:rsidRPr="001C4AFC">
              <w:rPr>
                <w:i/>
              </w:rPr>
              <w:t>Results</w:t>
            </w:r>
          </w:p>
        </w:tc>
        <w:tc>
          <w:tcPr>
            <w:tcW w:w="2031" w:type="dxa"/>
          </w:tcPr>
          <w:p w14:paraId="163E0BE7" w14:textId="77777777" w:rsidR="0092469F" w:rsidRPr="001C4AFC" w:rsidRDefault="0092469F" w:rsidP="00CF1E4B">
            <w:pPr>
              <w:jc w:val="center"/>
              <w:cnfStyle w:val="100000000000" w:firstRow="1" w:lastRow="0" w:firstColumn="0" w:lastColumn="0" w:oddVBand="0" w:evenVBand="0" w:oddHBand="0" w:evenHBand="0" w:firstRowFirstColumn="0" w:firstRowLastColumn="0" w:lastRowFirstColumn="0" w:lastRowLastColumn="0"/>
              <w:rPr>
                <w:i/>
              </w:rPr>
            </w:pPr>
            <w:r w:rsidRPr="001C4AFC">
              <w:rPr>
                <w:i/>
              </w:rPr>
              <w:t>Researcher Interpretation</w:t>
            </w:r>
          </w:p>
        </w:tc>
      </w:tr>
      <w:tr w:rsidR="0092469F" w14:paraId="68E6294C" w14:textId="77777777" w:rsidTr="00CF1E4B">
        <w:trPr>
          <w:cnfStyle w:val="000000100000" w:firstRow="0" w:lastRow="0" w:firstColumn="0" w:lastColumn="0" w:oddVBand="0" w:evenVBand="0" w:oddHBand="1"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2166" w:type="dxa"/>
          </w:tcPr>
          <w:p w14:paraId="7E302171" w14:textId="77777777" w:rsidR="0092469F" w:rsidRPr="00263605" w:rsidRDefault="0092469F" w:rsidP="00CF1E4B">
            <w:pPr>
              <w:jc w:val="center"/>
              <w:rPr>
                <w:b w:val="0"/>
              </w:rPr>
            </w:pPr>
            <w:r w:rsidRPr="00263605">
              <w:rPr>
                <w:b w:val="0"/>
              </w:rPr>
              <w:t>LaPietra, Alexis, M; Motov, Rosenberg, / Medical Sciences-Orthopedics and Traumatology, Medical Science, Pediatrics, 2016</w:t>
            </w:r>
          </w:p>
        </w:tc>
        <w:tc>
          <w:tcPr>
            <w:tcW w:w="1883" w:type="dxa"/>
          </w:tcPr>
          <w:p w14:paraId="177FEBA8" w14:textId="77777777" w:rsidR="0092469F" w:rsidRPr="00263605"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263605">
              <w:t>Alternative to Opioids for Acute Pain Management In the Emergency Department Journal Article</w:t>
            </w:r>
          </w:p>
        </w:tc>
        <w:tc>
          <w:tcPr>
            <w:tcW w:w="1796" w:type="dxa"/>
          </w:tcPr>
          <w:p w14:paraId="21804C66" w14:textId="77777777" w:rsidR="0092469F" w:rsidRPr="001C4AFC"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1C4AFC">
              <w:t>Specific programs were designed to decrease the use of opioids: i.e Renal Colic, Musculoskeletal pain, Acute and Chronic Radicular LBP, Gastroparesis, Cyclic Vomiting, &amp; Headache</w:t>
            </w:r>
          </w:p>
        </w:tc>
        <w:tc>
          <w:tcPr>
            <w:tcW w:w="1749" w:type="dxa"/>
          </w:tcPr>
          <w:p w14:paraId="51FF99A7" w14:textId="77777777" w:rsidR="0092469F" w:rsidRPr="001C4AFC"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1C4AFC">
              <w:t>Specific pain receptor sites targeted by specific analgesia for the management of acute pain in the ED.</w:t>
            </w:r>
          </w:p>
        </w:tc>
        <w:tc>
          <w:tcPr>
            <w:tcW w:w="1816" w:type="dxa"/>
          </w:tcPr>
          <w:p w14:paraId="55B68923" w14:textId="77777777" w:rsidR="0092469F" w:rsidRPr="001C4AFC"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1C4AFC">
              <w:t>The combination of non-opioid analgesics acting on different target sites will resul</w:t>
            </w:r>
            <w:r>
              <w:t>t in greater analgesia and reduc</w:t>
            </w:r>
            <w:r w:rsidRPr="001C4AFC">
              <w:t>e the doses of each individual medication that may lead to fewer side effects and shorter length of stay.</w:t>
            </w:r>
          </w:p>
        </w:tc>
        <w:tc>
          <w:tcPr>
            <w:tcW w:w="2031" w:type="dxa"/>
          </w:tcPr>
          <w:p w14:paraId="56B7EC04" w14:textId="77777777" w:rsidR="0092469F" w:rsidRPr="001C4AFC"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1C4AFC">
              <w:t>Broader utilization of a combination of non-opioid analgesics and a more refined use of opioids.</w:t>
            </w:r>
          </w:p>
        </w:tc>
      </w:tr>
      <w:tr w:rsidR="0092469F" w14:paraId="310429B6" w14:textId="77777777" w:rsidTr="00CF1E4B">
        <w:trPr>
          <w:trHeight w:val="2013"/>
        </w:trPr>
        <w:tc>
          <w:tcPr>
            <w:cnfStyle w:val="001000000000" w:firstRow="0" w:lastRow="0" w:firstColumn="1" w:lastColumn="0" w:oddVBand="0" w:evenVBand="0" w:oddHBand="0" w:evenHBand="0" w:firstRowFirstColumn="0" w:firstRowLastColumn="0" w:lastRowFirstColumn="0" w:lastRowLastColumn="0"/>
            <w:tcW w:w="2166" w:type="dxa"/>
          </w:tcPr>
          <w:p w14:paraId="60CB2C43" w14:textId="77777777" w:rsidR="0092469F" w:rsidRPr="006519D6" w:rsidRDefault="0092469F" w:rsidP="00CF1E4B">
            <w:pPr>
              <w:jc w:val="center"/>
              <w:rPr>
                <w:b w:val="0"/>
              </w:rPr>
            </w:pPr>
            <w:r w:rsidRPr="006519D6">
              <w:rPr>
                <w:b w:val="0"/>
              </w:rPr>
              <w:t>Brooks, D</w:t>
            </w:r>
          </w:p>
        </w:tc>
        <w:tc>
          <w:tcPr>
            <w:tcW w:w="1883" w:type="dxa"/>
          </w:tcPr>
          <w:p w14:paraId="6D6DF681" w14:textId="77777777" w:rsidR="0092469F" w:rsidRPr="006519D6"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6519D6">
              <w:t>Innovative program targets five common pain syndromes with non-opioid alternatives.</w:t>
            </w:r>
          </w:p>
        </w:tc>
        <w:tc>
          <w:tcPr>
            <w:tcW w:w="1796" w:type="dxa"/>
          </w:tcPr>
          <w:p w14:paraId="2E96AFD8" w14:textId="77777777" w:rsidR="0092469F" w:rsidRPr="006519D6"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6519D6">
              <w:t>St. Joseph Regional Medical Center in New Jersey evaluated 300 patients in a six month period</w:t>
            </w:r>
          </w:p>
        </w:tc>
        <w:tc>
          <w:tcPr>
            <w:tcW w:w="1749" w:type="dxa"/>
          </w:tcPr>
          <w:p w14:paraId="65E4CA68" w14:textId="77777777" w:rsidR="0092469F" w:rsidRPr="006519D6"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6519D6">
              <w:t>Used alternative therapies such as trigger point injections, ultrasound guided nerve blocks, nitrous oxide, nonsteroidal ant-inflammatory drugs and muscle relaxants</w:t>
            </w:r>
          </w:p>
        </w:tc>
        <w:tc>
          <w:tcPr>
            <w:tcW w:w="1816" w:type="dxa"/>
          </w:tcPr>
          <w:p w14:paraId="1535E8ED" w14:textId="77777777" w:rsidR="0092469F" w:rsidRPr="006519D6"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6519D6">
              <w:t>Treated 300 patients successfully with non-opioid alternatives.</w:t>
            </w:r>
          </w:p>
        </w:tc>
        <w:tc>
          <w:tcPr>
            <w:tcW w:w="2031" w:type="dxa"/>
          </w:tcPr>
          <w:p w14:paraId="50358A36" w14:textId="77777777" w:rsidR="0092469F" w:rsidRPr="006519D6"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6519D6">
              <w:t>The ALTO program is not just about prescribing but how it also focuses on providing psychosocial support and education to patients.</w:t>
            </w:r>
          </w:p>
        </w:tc>
      </w:tr>
      <w:tr w:rsidR="0092469F" w14:paraId="2DF67F2B" w14:textId="77777777" w:rsidTr="00CF1E4B">
        <w:trPr>
          <w:cnfStyle w:val="000000100000" w:firstRow="0" w:lastRow="0" w:firstColumn="0" w:lastColumn="0" w:oddVBand="0" w:evenVBand="0" w:oddHBand="1"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2166" w:type="dxa"/>
          </w:tcPr>
          <w:p w14:paraId="07C0FAC5" w14:textId="77777777" w:rsidR="0092469F" w:rsidRPr="006519D6" w:rsidRDefault="0092469F" w:rsidP="00CF1E4B">
            <w:pPr>
              <w:jc w:val="center"/>
              <w:rPr>
                <w:b w:val="0"/>
              </w:rPr>
            </w:pPr>
            <w:r w:rsidRPr="006519D6">
              <w:rPr>
                <w:b w:val="0"/>
              </w:rPr>
              <w:t>Todd, K. H</w:t>
            </w:r>
          </w:p>
        </w:tc>
        <w:tc>
          <w:tcPr>
            <w:tcW w:w="1883" w:type="dxa"/>
          </w:tcPr>
          <w:p w14:paraId="11610E44" w14:textId="77777777" w:rsidR="0092469F" w:rsidRPr="006519D6" w:rsidRDefault="0092469F" w:rsidP="00CF1E4B">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shd w:val="clear" w:color="auto" w:fill="FFFFFF"/>
              </w:rPr>
            </w:pPr>
            <w:r>
              <w:t>A review of current and emerging approaches to pain management in the emergency department</w:t>
            </w:r>
          </w:p>
        </w:tc>
        <w:tc>
          <w:tcPr>
            <w:tcW w:w="1796" w:type="dxa"/>
          </w:tcPr>
          <w:p w14:paraId="536D111B" w14:textId="77777777" w:rsidR="0092469F" w:rsidRDefault="0092469F" w:rsidP="00CF1E4B">
            <w:pPr>
              <w:jc w:val="center"/>
              <w:cnfStyle w:val="000000100000" w:firstRow="0" w:lastRow="0" w:firstColumn="0" w:lastColumn="0" w:oddVBand="0" w:evenVBand="0" w:oddHBand="1" w:evenHBand="0" w:firstRowFirstColumn="0" w:firstRowLastColumn="0" w:lastRowFirstColumn="0" w:lastRowLastColumn="0"/>
            </w:pPr>
            <w:r>
              <w:t xml:space="preserve">819 patients that perceived need for and administration of an analgesic in the Emergency Department </w:t>
            </w:r>
          </w:p>
        </w:tc>
        <w:tc>
          <w:tcPr>
            <w:tcW w:w="1749" w:type="dxa"/>
          </w:tcPr>
          <w:p w14:paraId="1A3620D0" w14:textId="77777777" w:rsidR="0092469F" w:rsidRDefault="0092469F" w:rsidP="00CF1E4B">
            <w:pPr>
              <w:cnfStyle w:val="000000100000" w:firstRow="0" w:lastRow="0" w:firstColumn="0" w:lastColumn="0" w:oddVBand="0" w:evenVBand="0" w:oddHBand="1" w:evenHBand="0" w:firstRowFirstColumn="0" w:firstRowLastColumn="0" w:lastRowFirstColumn="0" w:lastRowLastColumn="0"/>
            </w:pPr>
            <w:r>
              <w:t>A quality review of past and current descriptive studies of emergency department pain practice, as well as clinical trials of emerging pain treatment modalities.</w:t>
            </w:r>
          </w:p>
        </w:tc>
        <w:tc>
          <w:tcPr>
            <w:tcW w:w="1816" w:type="dxa"/>
          </w:tcPr>
          <w:p w14:paraId="29958389" w14:textId="77777777" w:rsidR="0092469F" w:rsidRDefault="0092469F" w:rsidP="00CF1E4B">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pPr>
            <w:r w:rsidRPr="007C0305">
              <w:t xml:space="preserve">The results of this particular study supports the use of migraine therapies, regional anesthesia, nitrous oxide and </w:t>
            </w:r>
            <w:r>
              <w:t xml:space="preserve">sub </w:t>
            </w:r>
            <w:r w:rsidRPr="007C0305">
              <w:t>dissociative-dose ketamine</w:t>
            </w:r>
            <w:r>
              <w:t xml:space="preserve">. </w:t>
            </w:r>
            <w:r w:rsidRPr="007C0305">
              <w:t>However,</w:t>
            </w:r>
            <w:r>
              <w:t xml:space="preserve"> the use of </w:t>
            </w:r>
            <w:r w:rsidRPr="007C0305">
              <w:t>intravenous lidocaine</w:t>
            </w:r>
            <w:r>
              <w:t>,</w:t>
            </w:r>
            <w:r w:rsidRPr="007C0305">
              <w:t xml:space="preserve"> gabapentinoids and various other non-pharmacological interventions remain sparse</w:t>
            </w:r>
          </w:p>
        </w:tc>
        <w:tc>
          <w:tcPr>
            <w:tcW w:w="2031" w:type="dxa"/>
          </w:tcPr>
          <w:p w14:paraId="67E3EC8B" w14:textId="77777777" w:rsidR="0092469F" w:rsidRDefault="0092469F" w:rsidP="00CF1E4B">
            <w:pPr>
              <w:cnfStyle w:val="000000100000" w:firstRow="0" w:lastRow="0" w:firstColumn="0" w:lastColumn="0" w:oddVBand="0" w:evenVBand="0" w:oddHBand="1" w:evenHBand="0" w:firstRowFirstColumn="0" w:firstRowLastColumn="0" w:lastRowFirstColumn="0" w:lastRowLastColumn="0"/>
            </w:pPr>
            <w:r>
              <w:t xml:space="preserve">Clinicians who successfully integrate these skills into practice will likely realize higher levels of patient satisfaction, enhanced treatment compliance, and self-management of pain. </w:t>
            </w:r>
          </w:p>
        </w:tc>
      </w:tr>
      <w:tr w:rsidR="0092469F" w14:paraId="1FB6473A" w14:textId="77777777" w:rsidTr="00CF1E4B">
        <w:trPr>
          <w:trHeight w:val="2013"/>
        </w:trPr>
        <w:tc>
          <w:tcPr>
            <w:cnfStyle w:val="001000000000" w:firstRow="0" w:lastRow="0" w:firstColumn="1" w:lastColumn="0" w:oddVBand="0" w:evenVBand="0" w:oddHBand="0" w:evenHBand="0" w:firstRowFirstColumn="0" w:firstRowLastColumn="0" w:lastRowFirstColumn="0" w:lastRowLastColumn="0"/>
            <w:tcW w:w="2166" w:type="dxa"/>
          </w:tcPr>
          <w:p w14:paraId="647952F6" w14:textId="77777777" w:rsidR="0092469F" w:rsidRPr="00901AFA" w:rsidRDefault="0092469F" w:rsidP="00CF1E4B">
            <w:pPr>
              <w:jc w:val="center"/>
              <w:rPr>
                <w:b w:val="0"/>
              </w:rPr>
            </w:pPr>
            <w:r w:rsidRPr="00901AFA">
              <w:rPr>
                <w:b w:val="0"/>
              </w:rPr>
              <w:t>Chang, Bijur, Esses, Barnaby, &amp; Baer</w:t>
            </w:r>
          </w:p>
        </w:tc>
        <w:tc>
          <w:tcPr>
            <w:tcW w:w="1883" w:type="dxa"/>
          </w:tcPr>
          <w:p w14:paraId="1D708601" w14:textId="77777777" w:rsidR="0092469F" w:rsidRPr="00901AFA" w:rsidRDefault="0092469F" w:rsidP="00CF1E4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901AFA">
              <w:rPr>
                <w:rFonts w:eastAsia="Times New Roman"/>
              </w:rPr>
              <w:t>Effect of a single dose of oral opioid and non-opioid analgesics on acute extremity pain in the emergency department</w:t>
            </w:r>
          </w:p>
        </w:tc>
        <w:tc>
          <w:tcPr>
            <w:tcW w:w="1796" w:type="dxa"/>
          </w:tcPr>
          <w:p w14:paraId="00D197A7" w14:textId="77777777" w:rsidR="0092469F" w:rsidRPr="00901AFA"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901AFA">
              <w:t>Two emergency departments in New York, evaluated 416 patients between the ages of 21 to 64 with moderate to severe acute extremity pain.</w:t>
            </w:r>
          </w:p>
        </w:tc>
        <w:tc>
          <w:tcPr>
            <w:tcW w:w="1749" w:type="dxa"/>
          </w:tcPr>
          <w:p w14:paraId="03B3997E" w14:textId="77777777" w:rsidR="0092469F" w:rsidRPr="00901AFA"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901AFA">
              <w:t>The 416 patients were broken down into four groups and each group received a different analgesic combination. Group one in particular did not receive any opioid therapy (ibuprofen and acetaminophen) whereas groups two through four received either acetaminophen with oxycodone, acetaminophen with hydrocodone, or acetaminophen with codeine.</w:t>
            </w:r>
          </w:p>
        </w:tc>
        <w:tc>
          <w:tcPr>
            <w:tcW w:w="1816" w:type="dxa"/>
          </w:tcPr>
          <w:p w14:paraId="1C14369E" w14:textId="77777777" w:rsidR="0092469F" w:rsidRPr="00901AFA"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901AFA">
              <w:rPr>
                <w:rFonts w:eastAsia="Times New Roman"/>
              </w:rPr>
              <w:t xml:space="preserve">For non-addicted patients </w:t>
            </w:r>
            <w:r w:rsidRPr="00901AFA">
              <w:t>presenting to the ED with acute extremity pain, there were no statistically significant or clinically important differences in pain reduction at 2 hours among single-dose treatment with ibuprofen and acetaminophen or with 3 different opioid and acetaminophen combination analgesics”</w:t>
            </w:r>
          </w:p>
        </w:tc>
        <w:tc>
          <w:tcPr>
            <w:tcW w:w="2031" w:type="dxa"/>
          </w:tcPr>
          <w:p w14:paraId="4E800114" w14:textId="77777777" w:rsidR="0092469F" w:rsidRPr="00901AFA" w:rsidRDefault="0092469F" w:rsidP="00CF1E4B">
            <w:pPr>
              <w:jc w:val="center"/>
              <w:cnfStyle w:val="000000000000" w:firstRow="0" w:lastRow="0" w:firstColumn="0" w:lastColumn="0" w:oddVBand="0" w:evenVBand="0" w:oddHBand="0" w:evenHBand="0" w:firstRowFirstColumn="0" w:firstRowLastColumn="0" w:lastRowFirstColumn="0" w:lastRowLastColumn="0"/>
            </w:pPr>
            <w:r w:rsidRPr="00901AFA">
              <w:t>If non-opioid combination analgesic provides comparable pain relief obtained by oral opioids, health care providers would be more likely to discharge patients and prescribe the same non-opioid combinations analgesics that were received in the emergency department</w:t>
            </w:r>
          </w:p>
        </w:tc>
      </w:tr>
      <w:tr w:rsidR="0092469F" w14:paraId="11086B7A" w14:textId="77777777" w:rsidTr="00CF1E4B">
        <w:trPr>
          <w:cnfStyle w:val="000000100000" w:firstRow="0" w:lastRow="0" w:firstColumn="0" w:lastColumn="0" w:oddVBand="0" w:evenVBand="0" w:oddHBand="1" w:evenHBand="0" w:firstRowFirstColumn="0" w:firstRowLastColumn="0" w:lastRowFirstColumn="0" w:lastRowLastColumn="0"/>
          <w:trHeight w:val="3653"/>
        </w:trPr>
        <w:tc>
          <w:tcPr>
            <w:cnfStyle w:val="001000000000" w:firstRow="0" w:lastRow="0" w:firstColumn="1" w:lastColumn="0" w:oddVBand="0" w:evenVBand="0" w:oddHBand="0" w:evenHBand="0" w:firstRowFirstColumn="0" w:firstRowLastColumn="0" w:lastRowFirstColumn="0" w:lastRowLastColumn="0"/>
            <w:tcW w:w="2166" w:type="dxa"/>
          </w:tcPr>
          <w:p w14:paraId="2ED74DE5" w14:textId="77777777" w:rsidR="0092469F" w:rsidRPr="00687D71" w:rsidRDefault="0092469F" w:rsidP="00CF1E4B">
            <w:pPr>
              <w:jc w:val="center"/>
              <w:rPr>
                <w:b w:val="0"/>
              </w:rPr>
            </w:pPr>
            <w:r w:rsidRPr="00687D71">
              <w:rPr>
                <w:rFonts w:eastAsia="Times New Roman"/>
                <w:b w:val="0"/>
                <w:color w:val="000000" w:themeColor="text1"/>
              </w:rPr>
              <w:t>Hoppe, Kim &amp; Heard</w:t>
            </w:r>
          </w:p>
        </w:tc>
        <w:tc>
          <w:tcPr>
            <w:tcW w:w="1883" w:type="dxa"/>
          </w:tcPr>
          <w:p w14:paraId="14D40B28" w14:textId="77777777" w:rsidR="0092469F" w:rsidRPr="00687D71"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687D71">
              <w:t>Association of emergency department opioid initiation with recurrent opioid use</w:t>
            </w:r>
          </w:p>
        </w:tc>
        <w:tc>
          <w:tcPr>
            <w:tcW w:w="1796" w:type="dxa"/>
          </w:tcPr>
          <w:p w14:paraId="25BCC384" w14:textId="77777777" w:rsidR="0092469F" w:rsidRPr="00687D71"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687D71">
              <w:t>Four thousand eight hundred one patients treated in the emergency department for an acute painful condition</w:t>
            </w:r>
          </w:p>
        </w:tc>
        <w:tc>
          <w:tcPr>
            <w:tcW w:w="1749" w:type="dxa"/>
          </w:tcPr>
          <w:p w14:paraId="55A56B74" w14:textId="77777777" w:rsidR="0092469F" w:rsidRPr="00687D71"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687D71">
              <w:rPr>
                <w:color w:val="000000" w:themeColor="text1"/>
                <w:shd w:val="clear" w:color="auto" w:fill="FFFFFF"/>
              </w:rPr>
              <w:t xml:space="preserve">Four thousand eight hundred one </w:t>
            </w:r>
            <w:r w:rsidRPr="00687D71">
              <w:t>patients were treated in the emergency department for an acute painful condition. Of those 52% were opioid naive and 48% received an opioid prescription. Among all opioid-naive patients, 775 (31%) received and filled an opioid prescription, and 299 (12%) went on to recurrent use”</w:t>
            </w:r>
          </w:p>
        </w:tc>
        <w:tc>
          <w:tcPr>
            <w:tcW w:w="1816" w:type="dxa"/>
          </w:tcPr>
          <w:p w14:paraId="46182C70" w14:textId="77777777" w:rsidR="0092469F" w:rsidRPr="00687D71"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687D71">
              <w:t>This particular study concluded that opioid naïve ED patients prescribed opioids for the management of acute pain puts the patient at risk for additional opioid use at the one-year mark.</w:t>
            </w:r>
          </w:p>
        </w:tc>
        <w:tc>
          <w:tcPr>
            <w:tcW w:w="2031" w:type="dxa"/>
          </w:tcPr>
          <w:p w14:paraId="286DA2B9" w14:textId="77777777" w:rsidR="0092469F" w:rsidRPr="00687D71" w:rsidRDefault="0092469F" w:rsidP="00CF1E4B">
            <w:pPr>
              <w:jc w:val="center"/>
              <w:cnfStyle w:val="000000100000" w:firstRow="0" w:lastRow="0" w:firstColumn="0" w:lastColumn="0" w:oddVBand="0" w:evenVBand="0" w:oddHBand="1" w:evenHBand="0" w:firstRowFirstColumn="0" w:firstRowLastColumn="0" w:lastRowFirstColumn="0" w:lastRowLastColumn="0"/>
            </w:pPr>
            <w:r w:rsidRPr="00687D71">
              <w:t>Even though emergency health care providers contribute to a small proportion of the total number of opioid prescriptions dispensed in the ED, providers need to be more aware of not only what they are prescribing while the patient is in the ED but also what they are prescribing once the patient is discharged home.</w:t>
            </w:r>
          </w:p>
        </w:tc>
      </w:tr>
    </w:tbl>
    <w:p w14:paraId="0B0FD9C0" w14:textId="77777777" w:rsidR="0092469F" w:rsidRDefault="0092469F" w:rsidP="0092469F"/>
    <w:p w14:paraId="7A215797" w14:textId="77777777" w:rsidR="0092469F" w:rsidRDefault="0092469F" w:rsidP="0092469F"/>
    <w:p w14:paraId="209CEBBE" w14:textId="77777777" w:rsidR="00DF10F2" w:rsidRDefault="00DF10F2" w:rsidP="007C3BC9">
      <w:pPr>
        <w:spacing w:line="480" w:lineRule="auto"/>
        <w:ind w:firstLine="720"/>
        <w:rPr>
          <w:color w:val="000000" w:themeColor="text1"/>
        </w:rPr>
      </w:pPr>
    </w:p>
    <w:p w14:paraId="35A04FA4" w14:textId="77777777" w:rsidR="00550EA6" w:rsidRDefault="00550EA6" w:rsidP="007C3BC9">
      <w:pPr>
        <w:spacing w:line="480" w:lineRule="auto"/>
        <w:ind w:firstLine="720"/>
        <w:rPr>
          <w:color w:val="000000" w:themeColor="text1"/>
        </w:rPr>
      </w:pPr>
    </w:p>
    <w:p w14:paraId="2F9F25C2" w14:textId="77777777" w:rsidR="00982716" w:rsidRDefault="00982716" w:rsidP="007C3BC9">
      <w:pPr>
        <w:spacing w:line="480" w:lineRule="auto"/>
        <w:ind w:firstLine="720"/>
        <w:rPr>
          <w:color w:val="000000" w:themeColor="text1"/>
        </w:rPr>
      </w:pPr>
    </w:p>
    <w:p w14:paraId="07783F33" w14:textId="77777777" w:rsidR="00982716" w:rsidRDefault="00982716" w:rsidP="007C3BC9">
      <w:pPr>
        <w:spacing w:line="480" w:lineRule="auto"/>
        <w:ind w:firstLine="720"/>
        <w:rPr>
          <w:color w:val="000000" w:themeColor="text1"/>
        </w:rPr>
      </w:pPr>
    </w:p>
    <w:p w14:paraId="2B1D3217" w14:textId="77777777" w:rsidR="00982716" w:rsidRDefault="00982716" w:rsidP="007C3BC9">
      <w:pPr>
        <w:spacing w:line="480" w:lineRule="auto"/>
        <w:ind w:firstLine="720"/>
        <w:rPr>
          <w:color w:val="000000" w:themeColor="text1"/>
        </w:rPr>
      </w:pPr>
    </w:p>
    <w:p w14:paraId="1A17566D" w14:textId="77777777" w:rsidR="00982716" w:rsidRDefault="00982716" w:rsidP="007C3BC9">
      <w:pPr>
        <w:spacing w:line="480" w:lineRule="auto"/>
        <w:ind w:firstLine="720"/>
        <w:rPr>
          <w:color w:val="000000" w:themeColor="text1"/>
        </w:rPr>
      </w:pPr>
    </w:p>
    <w:p w14:paraId="7A363D46" w14:textId="77777777" w:rsidR="00D45B32" w:rsidRDefault="00D45B32" w:rsidP="00CB1278">
      <w:pPr>
        <w:spacing w:line="480" w:lineRule="auto"/>
        <w:rPr>
          <w:color w:val="000000" w:themeColor="text1"/>
        </w:rPr>
      </w:pPr>
    </w:p>
    <w:p w14:paraId="19141ED9" w14:textId="746260B0" w:rsidR="00D319CB" w:rsidRDefault="00982716" w:rsidP="00D319CB">
      <w:pPr>
        <w:spacing w:line="480" w:lineRule="auto"/>
        <w:jc w:val="center"/>
        <w:rPr>
          <w:b/>
          <w:i/>
          <w:color w:val="000000" w:themeColor="text1"/>
        </w:rPr>
      </w:pPr>
      <w:r w:rsidRPr="00D45B32">
        <w:rPr>
          <w:b/>
          <w:color w:val="000000" w:themeColor="text1"/>
        </w:rPr>
        <w:t>Appendix B</w:t>
      </w:r>
      <w:r w:rsidRPr="00D45B32">
        <w:rPr>
          <w:b/>
          <w:i/>
          <w:color w:val="000000" w:themeColor="text1"/>
        </w:rPr>
        <w:t xml:space="preserve"> </w:t>
      </w:r>
    </w:p>
    <w:p w14:paraId="55E30D36" w14:textId="4F2C7246" w:rsidR="00E12C89" w:rsidRDefault="00E12C89" w:rsidP="00D319CB">
      <w:pPr>
        <w:spacing w:line="480" w:lineRule="auto"/>
        <w:jc w:val="center"/>
        <w:rPr>
          <w:b/>
          <w:i/>
          <w:color w:val="000000" w:themeColor="text1"/>
        </w:rPr>
      </w:pPr>
      <w:r>
        <w:rPr>
          <w:noProof/>
        </w:rPr>
        <w:drawing>
          <wp:inline distT="0" distB="0" distL="0" distR="0" wp14:anchorId="7728B906" wp14:editId="4C3089B8">
            <wp:extent cx="5639923" cy="6623964"/>
            <wp:effectExtent l="0" t="0" r="0" b="5715"/>
            <wp:docPr id="27" name="Picture 27" descr="Screen%20Shot%202021-03-01%20at%202.18.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639923" cy="6623964"/>
                    </a:xfrm>
                    <a:prstGeom prst="rect">
                      <a:avLst/>
                    </a:prstGeom>
                  </pic:spPr>
                </pic:pic>
              </a:graphicData>
            </a:graphic>
          </wp:inline>
        </w:drawing>
      </w:r>
    </w:p>
    <w:p w14:paraId="462375F8" w14:textId="77777777" w:rsidR="00E12C89" w:rsidRDefault="00E12C89" w:rsidP="00D319CB">
      <w:pPr>
        <w:spacing w:line="480" w:lineRule="auto"/>
        <w:jc w:val="center"/>
        <w:rPr>
          <w:b/>
          <w:i/>
          <w:color w:val="000000" w:themeColor="text1"/>
        </w:rPr>
      </w:pPr>
    </w:p>
    <w:p w14:paraId="59718083" w14:textId="77777777" w:rsidR="00E12C89" w:rsidRDefault="00E12C89" w:rsidP="00D319CB">
      <w:pPr>
        <w:spacing w:line="480" w:lineRule="auto"/>
        <w:jc w:val="center"/>
        <w:rPr>
          <w:b/>
          <w:i/>
          <w:color w:val="000000" w:themeColor="text1"/>
        </w:rPr>
      </w:pPr>
    </w:p>
    <w:p w14:paraId="725BFE20" w14:textId="77777777" w:rsidR="00E12C89" w:rsidRDefault="00E12C89" w:rsidP="00D319CB">
      <w:pPr>
        <w:spacing w:line="480" w:lineRule="auto"/>
        <w:jc w:val="center"/>
        <w:rPr>
          <w:b/>
          <w:i/>
          <w:color w:val="000000" w:themeColor="text1"/>
        </w:rPr>
      </w:pPr>
    </w:p>
    <w:p w14:paraId="4E30F7FA" w14:textId="24BDBD14" w:rsidR="00E12C89" w:rsidRDefault="00E12C89" w:rsidP="00D319CB">
      <w:pPr>
        <w:spacing w:line="480" w:lineRule="auto"/>
        <w:jc w:val="center"/>
        <w:rPr>
          <w:b/>
          <w:color w:val="000000" w:themeColor="text1"/>
        </w:rPr>
      </w:pPr>
      <w:r w:rsidRPr="00E12C89">
        <w:rPr>
          <w:b/>
          <w:color w:val="000000" w:themeColor="text1"/>
        </w:rPr>
        <w:t>Appendix C</w:t>
      </w:r>
    </w:p>
    <w:p w14:paraId="6C9EA3E2" w14:textId="77777777" w:rsidR="00E12C89" w:rsidRDefault="00E12C89" w:rsidP="00E12C89">
      <w:pPr>
        <w:rPr>
          <w:rFonts w:eastAsia="Times New Roman"/>
          <w:b/>
          <w:color w:val="000000" w:themeColor="text1"/>
          <w:shd w:val="clear" w:color="auto" w:fill="FFFFFF"/>
        </w:rPr>
      </w:pPr>
    </w:p>
    <w:p w14:paraId="1D021708" w14:textId="77777777" w:rsidR="00E12C89" w:rsidRDefault="00E12C89" w:rsidP="00E12C89">
      <w:pPr>
        <w:rPr>
          <w:rFonts w:eastAsia="Times New Roman"/>
          <w:b/>
          <w:color w:val="000000" w:themeColor="text1"/>
          <w:shd w:val="clear" w:color="auto" w:fill="FFFFFF"/>
        </w:rPr>
      </w:pPr>
    </w:p>
    <w:p w14:paraId="79BD2057" w14:textId="77777777" w:rsidR="00E12C89" w:rsidRDefault="00E12C89" w:rsidP="00E12C89">
      <w:pPr>
        <w:rPr>
          <w:rFonts w:eastAsia="Times New Roman"/>
          <w:b/>
          <w:color w:val="000000" w:themeColor="text1"/>
          <w:shd w:val="clear" w:color="auto" w:fill="FFFFFF"/>
        </w:rPr>
      </w:pPr>
    </w:p>
    <w:tbl>
      <w:tblPr>
        <w:tblStyle w:val="TableGrid"/>
        <w:tblpPr w:leftFromText="180" w:rightFromText="180" w:vertAnchor="page" w:horzAnchor="page" w:tblpX="1570" w:tblpY="2345"/>
        <w:tblW w:w="9830" w:type="dxa"/>
        <w:tblLook w:val="00A0" w:firstRow="1" w:lastRow="0" w:firstColumn="1" w:lastColumn="0" w:noHBand="0" w:noVBand="0"/>
      </w:tblPr>
      <w:tblGrid>
        <w:gridCol w:w="4915"/>
        <w:gridCol w:w="4915"/>
      </w:tblGrid>
      <w:tr w:rsidR="00E12C89" w:rsidRPr="00014C79" w14:paraId="3BB283D0" w14:textId="77777777" w:rsidTr="007012BD">
        <w:trPr>
          <w:trHeight w:val="4394"/>
        </w:trPr>
        <w:tc>
          <w:tcPr>
            <w:tcW w:w="4915" w:type="dxa"/>
          </w:tcPr>
          <w:p w14:paraId="678E9EB7" w14:textId="77777777" w:rsidR="00E12C89" w:rsidRDefault="00E12C89" w:rsidP="007012BD">
            <w:pPr>
              <w:jc w:val="center"/>
              <w:rPr>
                <w:b/>
                <w:i/>
                <w:sz w:val="28"/>
                <w:szCs w:val="28"/>
              </w:rPr>
            </w:pPr>
            <w:r w:rsidRPr="007D6E0A">
              <w:rPr>
                <w:b/>
                <w:i/>
                <w:sz w:val="28"/>
                <w:szCs w:val="28"/>
              </w:rPr>
              <w:t>STRENGTHS</w:t>
            </w:r>
          </w:p>
          <w:p w14:paraId="656BCF16" w14:textId="77777777" w:rsidR="00E12C89" w:rsidRPr="007D6E0A" w:rsidRDefault="00E12C89" w:rsidP="007012BD">
            <w:pPr>
              <w:jc w:val="center"/>
              <w:rPr>
                <w:b/>
                <w:i/>
                <w:sz w:val="28"/>
                <w:szCs w:val="28"/>
              </w:rPr>
            </w:pPr>
          </w:p>
          <w:p w14:paraId="73F45B73" w14:textId="77777777" w:rsidR="00E12C89" w:rsidRPr="007D6E0A" w:rsidRDefault="00E12C89" w:rsidP="007012BD">
            <w:pPr>
              <w:pStyle w:val="ListParagraph"/>
              <w:numPr>
                <w:ilvl w:val="0"/>
                <w:numId w:val="5"/>
              </w:numPr>
              <w:rPr>
                <w:rFonts w:ascii="Times New Roman" w:hAnsi="Times New Roman"/>
                <w:sz w:val="28"/>
                <w:szCs w:val="28"/>
              </w:rPr>
            </w:pPr>
            <w:r w:rsidRPr="007D6E0A">
              <w:rPr>
                <w:rFonts w:ascii="Times New Roman" w:hAnsi="Times New Roman"/>
                <w:sz w:val="28"/>
                <w:szCs w:val="28"/>
              </w:rPr>
              <w:t xml:space="preserve">Internal team and expertise (Research committee </w:t>
            </w:r>
            <w:r>
              <w:rPr>
                <w:rFonts w:ascii="Times New Roman" w:hAnsi="Times New Roman"/>
                <w:sz w:val="28"/>
                <w:szCs w:val="28"/>
              </w:rPr>
              <w:t>at DRH’s Emergency Department)</w:t>
            </w:r>
          </w:p>
          <w:p w14:paraId="00655087" w14:textId="77777777" w:rsidR="00E12C89" w:rsidRPr="007D6E0A" w:rsidRDefault="00E12C89" w:rsidP="007012BD">
            <w:pPr>
              <w:pStyle w:val="ListParagraph"/>
              <w:numPr>
                <w:ilvl w:val="0"/>
                <w:numId w:val="5"/>
              </w:numPr>
              <w:rPr>
                <w:rFonts w:ascii="Times New Roman" w:hAnsi="Times New Roman"/>
                <w:sz w:val="28"/>
                <w:szCs w:val="28"/>
              </w:rPr>
            </w:pPr>
            <w:r w:rsidRPr="007D6E0A">
              <w:rPr>
                <w:rFonts w:ascii="Times New Roman" w:hAnsi="Times New Roman"/>
                <w:sz w:val="28"/>
                <w:szCs w:val="28"/>
              </w:rPr>
              <w:t>Resources (personal, UDM, DMC)</w:t>
            </w:r>
          </w:p>
          <w:p w14:paraId="49CF075C" w14:textId="77777777" w:rsidR="00E12C89" w:rsidRPr="007D6E0A" w:rsidRDefault="00E12C89" w:rsidP="007012BD">
            <w:pPr>
              <w:pStyle w:val="ListParagraph"/>
              <w:numPr>
                <w:ilvl w:val="0"/>
                <w:numId w:val="5"/>
              </w:numPr>
              <w:rPr>
                <w:rFonts w:ascii="Times New Roman" w:hAnsi="Times New Roman"/>
                <w:sz w:val="28"/>
                <w:szCs w:val="28"/>
              </w:rPr>
            </w:pPr>
            <w:r w:rsidRPr="007D6E0A">
              <w:rPr>
                <w:rFonts w:ascii="Times New Roman" w:hAnsi="Times New Roman"/>
                <w:sz w:val="28"/>
                <w:szCs w:val="28"/>
              </w:rPr>
              <w:t xml:space="preserve">Geographic advantage </w:t>
            </w:r>
          </w:p>
          <w:p w14:paraId="265A36BB" w14:textId="77777777" w:rsidR="00E12C89" w:rsidRPr="007D6E0A" w:rsidRDefault="00E12C89" w:rsidP="007012BD">
            <w:pPr>
              <w:pStyle w:val="ListParagraph"/>
              <w:numPr>
                <w:ilvl w:val="0"/>
                <w:numId w:val="5"/>
              </w:numPr>
              <w:rPr>
                <w:rFonts w:ascii="Times New Roman" w:hAnsi="Times New Roman"/>
                <w:sz w:val="28"/>
                <w:szCs w:val="28"/>
              </w:rPr>
            </w:pPr>
            <w:r w:rsidRPr="007D6E0A">
              <w:rPr>
                <w:rFonts w:ascii="Times New Roman" w:hAnsi="Times New Roman"/>
                <w:sz w:val="28"/>
                <w:szCs w:val="28"/>
              </w:rPr>
              <w:t xml:space="preserve">Chronic Pain Policy </w:t>
            </w:r>
          </w:p>
          <w:p w14:paraId="6DF271C8" w14:textId="77777777" w:rsidR="00E12C89" w:rsidRDefault="00E12C89" w:rsidP="007012BD">
            <w:pPr>
              <w:pStyle w:val="ListParagraph"/>
              <w:numPr>
                <w:ilvl w:val="0"/>
                <w:numId w:val="5"/>
              </w:numPr>
              <w:rPr>
                <w:rFonts w:ascii="Times New Roman" w:hAnsi="Times New Roman"/>
                <w:sz w:val="28"/>
                <w:szCs w:val="28"/>
              </w:rPr>
            </w:pPr>
            <w:r w:rsidRPr="007D6E0A">
              <w:rPr>
                <w:rFonts w:ascii="Times New Roman" w:hAnsi="Times New Roman"/>
                <w:sz w:val="28"/>
                <w:szCs w:val="28"/>
              </w:rPr>
              <w:t xml:space="preserve">Sickle Cell Policy </w:t>
            </w:r>
          </w:p>
          <w:p w14:paraId="0903FB4C" w14:textId="77777777" w:rsidR="00E12C89" w:rsidRPr="007D6E0A" w:rsidRDefault="00E12C89" w:rsidP="007012BD">
            <w:pPr>
              <w:pStyle w:val="ListParagraph"/>
              <w:numPr>
                <w:ilvl w:val="0"/>
                <w:numId w:val="5"/>
              </w:numPr>
              <w:rPr>
                <w:rFonts w:ascii="Times New Roman" w:hAnsi="Times New Roman"/>
                <w:sz w:val="28"/>
                <w:szCs w:val="28"/>
              </w:rPr>
            </w:pPr>
            <w:r>
              <w:rPr>
                <w:rFonts w:ascii="Times New Roman" w:hAnsi="Times New Roman"/>
                <w:sz w:val="28"/>
                <w:szCs w:val="28"/>
              </w:rPr>
              <w:t>Thirty-minute Analgesic Administration</w:t>
            </w:r>
          </w:p>
          <w:p w14:paraId="78CC4CFA" w14:textId="77777777" w:rsidR="00E12C89" w:rsidRPr="007D6E0A" w:rsidRDefault="00E12C89" w:rsidP="007012BD"/>
          <w:p w14:paraId="50B1FFC4" w14:textId="77777777" w:rsidR="00E12C89" w:rsidRPr="007D6E0A" w:rsidRDefault="00E12C89" w:rsidP="007012BD"/>
        </w:tc>
        <w:tc>
          <w:tcPr>
            <w:tcW w:w="4915" w:type="dxa"/>
          </w:tcPr>
          <w:p w14:paraId="57ADE03D" w14:textId="77777777" w:rsidR="00E12C89" w:rsidRPr="007D6E0A" w:rsidRDefault="00E12C89" w:rsidP="007012BD">
            <w:pPr>
              <w:jc w:val="center"/>
              <w:rPr>
                <w:b/>
                <w:i/>
                <w:sz w:val="28"/>
                <w:szCs w:val="28"/>
              </w:rPr>
            </w:pPr>
            <w:r w:rsidRPr="007D6E0A">
              <w:rPr>
                <w:b/>
                <w:i/>
                <w:sz w:val="28"/>
                <w:szCs w:val="28"/>
              </w:rPr>
              <w:t xml:space="preserve">WEAKNESS </w:t>
            </w:r>
          </w:p>
          <w:p w14:paraId="44805C6D" w14:textId="77777777" w:rsidR="00E12C89" w:rsidRPr="007D6E0A" w:rsidRDefault="00E12C89" w:rsidP="007012BD">
            <w:pPr>
              <w:jc w:val="center"/>
              <w:rPr>
                <w:b/>
                <w:i/>
                <w:sz w:val="28"/>
                <w:szCs w:val="28"/>
              </w:rPr>
            </w:pPr>
          </w:p>
          <w:p w14:paraId="0B669A64" w14:textId="77777777" w:rsidR="00E12C89" w:rsidRPr="007D6E0A"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No “formal” acute pain protocol / policy for the management of acute pain </w:t>
            </w:r>
            <w:r>
              <w:rPr>
                <w:rFonts w:ascii="Times New Roman" w:hAnsi="Times New Roman"/>
                <w:sz w:val="28"/>
                <w:szCs w:val="28"/>
              </w:rPr>
              <w:t>in the Emergency Departments</w:t>
            </w:r>
          </w:p>
          <w:p w14:paraId="7A3DAB2B" w14:textId="77777777" w:rsidR="00E12C89" w:rsidRPr="007D6E0A"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Extensive monitoring </w:t>
            </w:r>
            <w:r>
              <w:rPr>
                <w:rFonts w:ascii="Times New Roman" w:hAnsi="Times New Roman"/>
                <w:sz w:val="28"/>
                <w:szCs w:val="28"/>
              </w:rPr>
              <w:t>(moving patients)</w:t>
            </w:r>
          </w:p>
          <w:p w14:paraId="2ADC7D58" w14:textId="77777777" w:rsidR="00E12C89" w:rsidRPr="007D6E0A"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Cost </w:t>
            </w:r>
          </w:p>
          <w:p w14:paraId="67C16206" w14:textId="77777777" w:rsidR="00E12C89" w:rsidRPr="007D6E0A"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Education / preference on prescribing </w:t>
            </w:r>
          </w:p>
          <w:p w14:paraId="00DA5DD8" w14:textId="77777777" w:rsidR="00E12C89" w:rsidRPr="007D6E0A"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Patient’s Medical History </w:t>
            </w:r>
          </w:p>
          <w:p w14:paraId="544EDCE4" w14:textId="77777777" w:rsidR="00E12C89" w:rsidRDefault="00E12C89" w:rsidP="007012BD">
            <w:pPr>
              <w:pStyle w:val="ListParagraph"/>
              <w:numPr>
                <w:ilvl w:val="0"/>
                <w:numId w:val="6"/>
              </w:numPr>
              <w:rPr>
                <w:rFonts w:ascii="Times New Roman" w:hAnsi="Times New Roman"/>
                <w:sz w:val="28"/>
                <w:szCs w:val="28"/>
              </w:rPr>
            </w:pPr>
            <w:r w:rsidRPr="007D6E0A">
              <w:rPr>
                <w:rFonts w:ascii="Times New Roman" w:hAnsi="Times New Roman"/>
                <w:sz w:val="28"/>
                <w:szCs w:val="28"/>
              </w:rPr>
              <w:t xml:space="preserve">Legal/liability implications </w:t>
            </w:r>
          </w:p>
          <w:p w14:paraId="707D0439" w14:textId="77777777" w:rsidR="00E12C89" w:rsidRPr="007D6E0A" w:rsidRDefault="00E12C89" w:rsidP="007012BD">
            <w:pPr>
              <w:pStyle w:val="ListParagraph"/>
              <w:numPr>
                <w:ilvl w:val="0"/>
                <w:numId w:val="6"/>
              </w:numPr>
              <w:rPr>
                <w:rFonts w:ascii="Times New Roman" w:hAnsi="Times New Roman"/>
                <w:sz w:val="28"/>
                <w:szCs w:val="28"/>
              </w:rPr>
            </w:pPr>
            <w:r>
              <w:rPr>
                <w:rFonts w:ascii="Times New Roman" w:hAnsi="Times New Roman"/>
                <w:sz w:val="28"/>
                <w:szCs w:val="28"/>
              </w:rPr>
              <w:t>Readmission</w:t>
            </w:r>
          </w:p>
          <w:p w14:paraId="0717EB82" w14:textId="77777777" w:rsidR="00E12C89" w:rsidRPr="00014C79" w:rsidRDefault="00E12C89" w:rsidP="007012BD">
            <w:pPr>
              <w:pStyle w:val="ListParagraph"/>
              <w:ind w:left="450"/>
              <w:rPr>
                <w:rFonts w:ascii="Times New Roman" w:hAnsi="Times New Roman"/>
              </w:rPr>
            </w:pPr>
          </w:p>
        </w:tc>
      </w:tr>
      <w:tr w:rsidR="00E12C89" w:rsidRPr="00014C79" w14:paraId="0CFCC263" w14:textId="77777777" w:rsidTr="007012BD">
        <w:trPr>
          <w:trHeight w:val="4524"/>
        </w:trPr>
        <w:tc>
          <w:tcPr>
            <w:tcW w:w="4915" w:type="dxa"/>
          </w:tcPr>
          <w:p w14:paraId="4A779522" w14:textId="77777777" w:rsidR="00E12C89" w:rsidRDefault="00E12C89" w:rsidP="007012BD">
            <w:pPr>
              <w:jc w:val="center"/>
              <w:rPr>
                <w:b/>
                <w:i/>
                <w:sz w:val="28"/>
                <w:szCs w:val="28"/>
              </w:rPr>
            </w:pPr>
            <w:r w:rsidRPr="007D6E0A">
              <w:rPr>
                <w:b/>
                <w:i/>
                <w:sz w:val="28"/>
                <w:szCs w:val="28"/>
              </w:rPr>
              <w:t xml:space="preserve">OPPORTUNITIES </w:t>
            </w:r>
          </w:p>
          <w:p w14:paraId="68A119A2" w14:textId="77777777" w:rsidR="00E12C89" w:rsidRPr="007D6E0A" w:rsidRDefault="00E12C89" w:rsidP="007012BD">
            <w:pPr>
              <w:jc w:val="center"/>
              <w:rPr>
                <w:b/>
                <w:i/>
                <w:sz w:val="28"/>
                <w:szCs w:val="28"/>
              </w:rPr>
            </w:pPr>
          </w:p>
          <w:p w14:paraId="0761455B"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P</w:t>
            </w:r>
            <w:r>
              <w:rPr>
                <w:rFonts w:ascii="Times New Roman" w:hAnsi="Times New Roman"/>
                <w:sz w:val="28"/>
                <w:szCs w:val="28"/>
              </w:rPr>
              <w:t>artnerships with other hospitals (Detroit Receiving, Harper / Sinai Grace / Children’s / Huron Valley Hospital)</w:t>
            </w:r>
          </w:p>
          <w:p w14:paraId="39AE5DF2"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 xml:space="preserve">Need for product in hospitals, particularly ER </w:t>
            </w:r>
          </w:p>
          <w:p w14:paraId="7156D4FE"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Support from Emergency Attending</w:t>
            </w:r>
            <w:r>
              <w:rPr>
                <w:rFonts w:ascii="Times New Roman" w:hAnsi="Times New Roman"/>
                <w:sz w:val="28"/>
                <w:szCs w:val="28"/>
              </w:rPr>
              <w:t>’</w:t>
            </w:r>
            <w:r w:rsidRPr="007D6E0A">
              <w:rPr>
                <w:rFonts w:ascii="Times New Roman" w:hAnsi="Times New Roman"/>
                <w:sz w:val="28"/>
                <w:szCs w:val="28"/>
              </w:rPr>
              <w:t xml:space="preserve">s, Residents, Physician Assistants, Nurse Practitioners and Pharmacists. </w:t>
            </w:r>
          </w:p>
          <w:p w14:paraId="2B360A70"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 xml:space="preserve">Increasing patient satisfaction scores </w:t>
            </w:r>
          </w:p>
          <w:p w14:paraId="533B2F65"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 xml:space="preserve">Reducing the exposure to opioids </w:t>
            </w:r>
          </w:p>
          <w:p w14:paraId="20962530"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 xml:space="preserve">Safer/more effective patient care </w:t>
            </w:r>
          </w:p>
          <w:p w14:paraId="3B1D60B4" w14:textId="77777777" w:rsidR="00E12C89" w:rsidRPr="007D6E0A" w:rsidRDefault="00E12C89" w:rsidP="007012BD">
            <w:pPr>
              <w:pStyle w:val="ListParagraph"/>
              <w:numPr>
                <w:ilvl w:val="0"/>
                <w:numId w:val="4"/>
              </w:numPr>
              <w:rPr>
                <w:rFonts w:ascii="Times New Roman" w:hAnsi="Times New Roman"/>
                <w:sz w:val="28"/>
                <w:szCs w:val="28"/>
              </w:rPr>
            </w:pPr>
            <w:r w:rsidRPr="007D6E0A">
              <w:rPr>
                <w:rFonts w:ascii="Times New Roman" w:hAnsi="Times New Roman"/>
                <w:sz w:val="28"/>
                <w:szCs w:val="28"/>
              </w:rPr>
              <w:t xml:space="preserve">Funding: Grant/Investment </w:t>
            </w:r>
          </w:p>
          <w:p w14:paraId="7113B10E" w14:textId="77777777" w:rsidR="00E12C89" w:rsidRPr="007D6E0A" w:rsidRDefault="00E12C89" w:rsidP="007012BD">
            <w:pPr>
              <w:pStyle w:val="ListParagraph"/>
              <w:ind w:left="360"/>
              <w:rPr>
                <w:rFonts w:ascii="Times New Roman" w:hAnsi="Times New Roman"/>
                <w:sz w:val="28"/>
                <w:szCs w:val="28"/>
              </w:rPr>
            </w:pPr>
          </w:p>
          <w:p w14:paraId="1B7C53DC" w14:textId="77777777" w:rsidR="00E12C89" w:rsidRPr="00014C79" w:rsidRDefault="00E12C89" w:rsidP="007012BD">
            <w:pPr>
              <w:pStyle w:val="ListParagraph"/>
              <w:ind w:left="360"/>
              <w:rPr>
                <w:rFonts w:ascii="Times New Roman" w:hAnsi="Times New Roman"/>
              </w:rPr>
            </w:pPr>
          </w:p>
        </w:tc>
        <w:tc>
          <w:tcPr>
            <w:tcW w:w="4915" w:type="dxa"/>
          </w:tcPr>
          <w:p w14:paraId="0BA9D672" w14:textId="77777777" w:rsidR="00E12C89" w:rsidRDefault="00E12C89" w:rsidP="007012BD">
            <w:pPr>
              <w:jc w:val="center"/>
              <w:rPr>
                <w:b/>
                <w:i/>
                <w:sz w:val="28"/>
                <w:szCs w:val="28"/>
              </w:rPr>
            </w:pPr>
            <w:r w:rsidRPr="00DC1B7C">
              <w:rPr>
                <w:b/>
                <w:i/>
                <w:sz w:val="28"/>
                <w:szCs w:val="28"/>
              </w:rPr>
              <w:t xml:space="preserve">THREATS </w:t>
            </w:r>
          </w:p>
          <w:p w14:paraId="0D949DBF" w14:textId="77777777" w:rsidR="00E12C89" w:rsidRPr="00DC1B7C" w:rsidRDefault="00E12C89" w:rsidP="007012BD">
            <w:pPr>
              <w:jc w:val="center"/>
              <w:rPr>
                <w:b/>
                <w:i/>
                <w:sz w:val="28"/>
                <w:szCs w:val="28"/>
              </w:rPr>
            </w:pPr>
          </w:p>
          <w:p w14:paraId="1974630F" w14:textId="77777777" w:rsidR="00E12C89" w:rsidRPr="00DC1B7C" w:rsidRDefault="00E12C89" w:rsidP="007012BD">
            <w:pPr>
              <w:pStyle w:val="ListParagraph"/>
              <w:numPr>
                <w:ilvl w:val="0"/>
                <w:numId w:val="3"/>
              </w:numPr>
              <w:rPr>
                <w:rFonts w:ascii="Times New Roman" w:hAnsi="Times New Roman"/>
                <w:sz w:val="28"/>
                <w:szCs w:val="28"/>
              </w:rPr>
            </w:pPr>
            <w:r w:rsidRPr="00DC1B7C">
              <w:rPr>
                <w:rFonts w:ascii="Times New Roman" w:hAnsi="Times New Roman"/>
                <w:sz w:val="28"/>
                <w:szCs w:val="28"/>
              </w:rPr>
              <w:t>Health system competitors implementing new protocols</w:t>
            </w:r>
          </w:p>
          <w:p w14:paraId="2108F28B" w14:textId="77777777" w:rsidR="00E12C89" w:rsidRPr="00DD5EF6" w:rsidRDefault="00E12C89" w:rsidP="007012BD">
            <w:pPr>
              <w:pStyle w:val="ListParagraph"/>
              <w:numPr>
                <w:ilvl w:val="0"/>
                <w:numId w:val="3"/>
              </w:numPr>
              <w:rPr>
                <w:rFonts w:ascii="Times New Roman" w:hAnsi="Times New Roman"/>
                <w:sz w:val="28"/>
                <w:szCs w:val="28"/>
              </w:rPr>
            </w:pPr>
            <w:r w:rsidRPr="00DC1B7C">
              <w:rPr>
                <w:rFonts w:ascii="Times New Roman" w:hAnsi="Times New Roman"/>
                <w:sz w:val="28"/>
                <w:szCs w:val="28"/>
              </w:rPr>
              <w:t xml:space="preserve">Not being up to date on the latest </w:t>
            </w:r>
            <w:r w:rsidRPr="00DD5EF6">
              <w:rPr>
                <w:rFonts w:ascii="Times New Roman" w:hAnsi="Times New Roman"/>
                <w:sz w:val="28"/>
                <w:szCs w:val="28"/>
              </w:rPr>
              <w:t xml:space="preserve">research </w:t>
            </w:r>
          </w:p>
          <w:p w14:paraId="6F4D8BE5" w14:textId="77777777" w:rsidR="00E12C89" w:rsidRPr="00014C79" w:rsidRDefault="00E12C89" w:rsidP="007012BD">
            <w:pPr>
              <w:pStyle w:val="ListParagraph"/>
              <w:numPr>
                <w:ilvl w:val="0"/>
                <w:numId w:val="3"/>
              </w:numPr>
              <w:rPr>
                <w:rFonts w:ascii="Times New Roman" w:hAnsi="Times New Roman"/>
              </w:rPr>
            </w:pPr>
            <w:r w:rsidRPr="00DD5EF6">
              <w:rPr>
                <w:rFonts w:ascii="Times New Roman" w:hAnsi="Times New Roman"/>
                <w:sz w:val="28"/>
                <w:szCs w:val="28"/>
              </w:rPr>
              <w:t>Recognition</w:t>
            </w:r>
            <w:r>
              <w:rPr>
                <w:rFonts w:ascii="Times New Roman" w:hAnsi="Times New Roman"/>
              </w:rPr>
              <w:t xml:space="preserve"> </w:t>
            </w:r>
          </w:p>
        </w:tc>
      </w:tr>
    </w:tbl>
    <w:p w14:paraId="061EF4B6" w14:textId="77777777" w:rsidR="00E12C89" w:rsidRDefault="00E12C89" w:rsidP="00D319CB">
      <w:pPr>
        <w:spacing w:line="480" w:lineRule="auto"/>
        <w:jc w:val="center"/>
        <w:rPr>
          <w:b/>
          <w:color w:val="000000" w:themeColor="text1"/>
        </w:rPr>
      </w:pPr>
    </w:p>
    <w:p w14:paraId="1E0B73B9" w14:textId="77777777" w:rsidR="00E12C89" w:rsidRPr="00E12C89" w:rsidRDefault="00E12C89" w:rsidP="00D319CB">
      <w:pPr>
        <w:spacing w:line="480" w:lineRule="auto"/>
        <w:jc w:val="center"/>
        <w:rPr>
          <w:b/>
          <w:color w:val="000000" w:themeColor="text1"/>
        </w:rPr>
      </w:pPr>
    </w:p>
    <w:p w14:paraId="47A61074" w14:textId="77777777" w:rsidR="00E12C89" w:rsidRDefault="00E12C89" w:rsidP="00D319CB">
      <w:pPr>
        <w:spacing w:line="480" w:lineRule="auto"/>
        <w:jc w:val="center"/>
        <w:rPr>
          <w:b/>
          <w:i/>
          <w:color w:val="000000" w:themeColor="text1"/>
        </w:rPr>
      </w:pPr>
    </w:p>
    <w:p w14:paraId="4319EFD7" w14:textId="306C9FA8" w:rsidR="00E12C89" w:rsidRPr="00E12C89" w:rsidRDefault="00E12C89" w:rsidP="00E12C89">
      <w:pPr>
        <w:spacing w:line="480" w:lineRule="auto"/>
        <w:jc w:val="center"/>
        <w:rPr>
          <w:ins w:id="9" w:author="Jennifer Ruel" w:date="2020-10-15T20:18:00Z"/>
          <w:b/>
          <w:color w:val="000000" w:themeColor="text1"/>
        </w:rPr>
      </w:pPr>
      <w:r>
        <w:rPr>
          <w:b/>
          <w:color w:val="000000" w:themeColor="text1"/>
        </w:rPr>
        <w:t>Appendix D</w:t>
      </w:r>
    </w:p>
    <w:p w14:paraId="33F0389C" w14:textId="77777777" w:rsidR="00D319CB" w:rsidRPr="00551197" w:rsidRDefault="00D319CB" w:rsidP="00D319CB">
      <w:pPr>
        <w:autoSpaceDE w:val="0"/>
        <w:autoSpaceDN w:val="0"/>
        <w:adjustRightInd w:val="0"/>
        <w:jc w:val="center"/>
        <w:rPr>
          <w:b/>
          <w:color w:val="000000"/>
        </w:rPr>
      </w:pPr>
      <w:r w:rsidRPr="00551197">
        <w:rPr>
          <w:b/>
          <w:color w:val="000000"/>
        </w:rPr>
        <w:t xml:space="preserve">DATA EXTRACTION FROM THE MONTH OF </w:t>
      </w:r>
    </w:p>
    <w:p w14:paraId="21B880FB" w14:textId="3A65F485" w:rsidR="00D319CB" w:rsidRPr="009A1858" w:rsidRDefault="00D319CB" w:rsidP="00D319CB">
      <w:pPr>
        <w:autoSpaceDE w:val="0"/>
        <w:autoSpaceDN w:val="0"/>
        <w:adjustRightInd w:val="0"/>
        <w:jc w:val="center"/>
        <w:rPr>
          <w:ins w:id="10" w:author="Jennifer Ruel" w:date="2020-10-15T20:18:00Z"/>
          <w:b/>
        </w:rPr>
      </w:pPr>
      <w:r>
        <w:rPr>
          <w:b/>
        </w:rPr>
        <w:t>February of 2020</w:t>
      </w:r>
    </w:p>
    <w:p w14:paraId="3E38DB86" w14:textId="77777777" w:rsidR="00D319CB" w:rsidRDefault="00D319CB" w:rsidP="00D319CB">
      <w:pPr>
        <w:autoSpaceDE w:val="0"/>
        <w:autoSpaceDN w:val="0"/>
        <w:adjustRightInd w:val="0"/>
        <w:rPr>
          <w:ins w:id="11" w:author="Jennifer Ruel" w:date="2020-10-15T20:18:00Z"/>
        </w:rPr>
      </w:pPr>
    </w:p>
    <w:p w14:paraId="264A8251" w14:textId="77777777" w:rsidR="00D319CB" w:rsidRDefault="00D319CB" w:rsidP="00D319CB">
      <w:pPr>
        <w:autoSpaceDE w:val="0"/>
        <w:autoSpaceDN w:val="0"/>
        <w:adjustRightInd w:val="0"/>
      </w:pPr>
      <w:r w:rsidRPr="00DA0277">
        <w:rPr>
          <w:b/>
          <w:iCs/>
        </w:rPr>
        <w:t xml:space="preserve">Specific </w:t>
      </w:r>
      <w:r w:rsidRPr="00DA0277">
        <w:rPr>
          <w:b/>
        </w:rPr>
        <w:t>ICD 10 codes based o</w:t>
      </w:r>
      <w:r>
        <w:rPr>
          <w:b/>
        </w:rPr>
        <w:t>n diagnosis and chief complaint</w:t>
      </w:r>
      <w:r w:rsidRPr="00DA0277">
        <w:rPr>
          <w:b/>
        </w:rPr>
        <w:t>:</w:t>
      </w:r>
      <w:r>
        <w:t xml:space="preserve"> N20.0 (Renal colic), R10.9 (Flank pain), 10.9, Unspecified abdominal pain, K 31.84 (Gastroparesis), R11.15</w:t>
      </w:r>
    </w:p>
    <w:p w14:paraId="137620B7" w14:textId="77777777" w:rsidR="00D319CB" w:rsidRDefault="00D319CB" w:rsidP="00D319CB">
      <w:pPr>
        <w:autoSpaceDE w:val="0"/>
        <w:autoSpaceDN w:val="0"/>
        <w:adjustRightInd w:val="0"/>
      </w:pPr>
      <w:r>
        <w:t>(Cyclic vomiting), R11.2 (Nausea and vomiting), R51 (Headache), G43.909 (Migraine), M54.5 (Low back pain), M79.1 (Muscle pain), M54.16 (Acute or chronic radicular LBP),</w:t>
      </w:r>
    </w:p>
    <w:p w14:paraId="35D1C44E" w14:textId="77777777" w:rsidR="00D319CB" w:rsidRDefault="00D319CB" w:rsidP="00D319CB">
      <w:pPr>
        <w:autoSpaceDE w:val="0"/>
        <w:autoSpaceDN w:val="0"/>
        <w:adjustRightInd w:val="0"/>
        <w:rPr>
          <w:ins w:id="12" w:author="Jennifer Ruel" w:date="2020-10-15T20:18:00Z"/>
        </w:rPr>
      </w:pPr>
      <w:r>
        <w:t xml:space="preserve">M79.601 / M79. 602 (Arm pain), M79.606 (Leg pain), M25.559 (Hip pain), </w:t>
      </w:r>
    </w:p>
    <w:p w14:paraId="4B64A42D" w14:textId="77777777" w:rsidR="00D319CB" w:rsidRDefault="00D319CB" w:rsidP="00D319CB">
      <w:pPr>
        <w:autoSpaceDE w:val="0"/>
        <w:autoSpaceDN w:val="0"/>
        <w:adjustRightInd w:val="0"/>
      </w:pPr>
      <w:r>
        <w:t xml:space="preserve">M79.64 (Finger pain), M79.64 (Hand pain), M25.539 (Wrist pain), M25.529 (Elbow pain), M25.519 (Shoulder pain), M25.569 (Knee pain), M25.579 (Ankle pain), M79.673 (Foot pain), M79.676 (Toe pain) </w:t>
      </w:r>
    </w:p>
    <w:p w14:paraId="6EFB22E5" w14:textId="77777777" w:rsidR="00D319CB" w:rsidRDefault="00D319CB" w:rsidP="00D319CB">
      <w:pPr>
        <w:autoSpaceDE w:val="0"/>
        <w:autoSpaceDN w:val="0"/>
        <w:adjustRightInd w:val="0"/>
      </w:pPr>
    </w:p>
    <w:p w14:paraId="33768F26" w14:textId="77777777" w:rsidR="00D319CB" w:rsidRPr="009A1858" w:rsidRDefault="00D319CB" w:rsidP="00D319CB">
      <w:pPr>
        <w:autoSpaceDE w:val="0"/>
        <w:autoSpaceDN w:val="0"/>
        <w:adjustRightInd w:val="0"/>
        <w:rPr>
          <w:b/>
        </w:rPr>
      </w:pPr>
      <w:r>
        <w:rPr>
          <w:b/>
        </w:rPr>
        <w:t xml:space="preserve">Age: </w:t>
      </w:r>
      <w:r w:rsidRPr="009A1858">
        <w:t xml:space="preserve">18-65yrs </w:t>
      </w:r>
    </w:p>
    <w:p w14:paraId="665E6444" w14:textId="77777777" w:rsidR="00D319CB" w:rsidRPr="00DA0277" w:rsidRDefault="00D319CB" w:rsidP="00D319CB">
      <w:pPr>
        <w:autoSpaceDE w:val="0"/>
        <w:autoSpaceDN w:val="0"/>
        <w:adjustRightInd w:val="0"/>
        <w:rPr>
          <w:b/>
          <w:color w:val="000000"/>
        </w:rPr>
      </w:pPr>
    </w:p>
    <w:p w14:paraId="4E397F23" w14:textId="77777777" w:rsidR="00D319CB" w:rsidRPr="008E6DD0" w:rsidRDefault="00D319CB" w:rsidP="00D319CB">
      <w:pPr>
        <w:autoSpaceDE w:val="0"/>
        <w:autoSpaceDN w:val="0"/>
        <w:adjustRightInd w:val="0"/>
        <w:rPr>
          <w:color w:val="000000"/>
        </w:rPr>
      </w:pPr>
      <w:r>
        <w:rPr>
          <w:b/>
          <w:color w:val="000000"/>
        </w:rPr>
        <w:t>Opiate m</w:t>
      </w:r>
      <w:r w:rsidRPr="00DA0277">
        <w:rPr>
          <w:b/>
          <w:color w:val="000000"/>
        </w:rPr>
        <w:t>edications used based on chief complaint and diagnosis:</w:t>
      </w:r>
      <w:r w:rsidRPr="00AA56BC">
        <w:rPr>
          <w:color w:val="000000"/>
        </w:rPr>
        <w:t xml:space="preserve"> </w:t>
      </w:r>
      <w:r>
        <w:t xml:space="preserve">Codeine, Fentanyl (Actiq, Duragesic, Fentora, Abstral, Onsolis), Hydrocodone &amp; Acetaminophen (Lorcet, Norco, Vicodin), Hydromorphone (Dilaudid), Demerol, Methadone, Morphine, Oxycodone (OxyContin) Oxycodone &amp; Acetaminophen (Percocet), Tramadol </w:t>
      </w:r>
    </w:p>
    <w:p w14:paraId="457075A1" w14:textId="77777777" w:rsidR="00982716" w:rsidRDefault="00982716" w:rsidP="00982716">
      <w:pPr>
        <w:spacing w:line="480" w:lineRule="auto"/>
        <w:jc w:val="center"/>
        <w:rPr>
          <w:color w:val="000000" w:themeColor="text1"/>
        </w:rPr>
      </w:pPr>
    </w:p>
    <w:p w14:paraId="37851E2D" w14:textId="77777777" w:rsidR="00982716" w:rsidRDefault="00982716" w:rsidP="00982716">
      <w:pPr>
        <w:spacing w:line="480" w:lineRule="auto"/>
        <w:jc w:val="center"/>
        <w:rPr>
          <w:color w:val="000000" w:themeColor="text1"/>
        </w:rPr>
      </w:pPr>
    </w:p>
    <w:p w14:paraId="08E363E4" w14:textId="77777777" w:rsidR="00982716" w:rsidRDefault="00982716" w:rsidP="00982716">
      <w:pPr>
        <w:spacing w:line="480" w:lineRule="auto"/>
        <w:jc w:val="center"/>
        <w:rPr>
          <w:color w:val="000000" w:themeColor="text1"/>
        </w:rPr>
      </w:pPr>
    </w:p>
    <w:p w14:paraId="167BD681" w14:textId="77777777" w:rsidR="00982716" w:rsidRDefault="00982716" w:rsidP="00982716">
      <w:pPr>
        <w:spacing w:line="480" w:lineRule="auto"/>
        <w:jc w:val="center"/>
        <w:rPr>
          <w:color w:val="000000" w:themeColor="text1"/>
        </w:rPr>
      </w:pPr>
    </w:p>
    <w:p w14:paraId="27E0E0F1" w14:textId="77777777" w:rsidR="00982716" w:rsidRDefault="00982716" w:rsidP="00982716">
      <w:pPr>
        <w:spacing w:line="480" w:lineRule="auto"/>
        <w:jc w:val="center"/>
        <w:rPr>
          <w:color w:val="000000" w:themeColor="text1"/>
        </w:rPr>
      </w:pPr>
    </w:p>
    <w:p w14:paraId="79223B5D" w14:textId="77777777" w:rsidR="00982716" w:rsidRDefault="00982716" w:rsidP="00982716">
      <w:pPr>
        <w:spacing w:line="480" w:lineRule="auto"/>
        <w:jc w:val="center"/>
        <w:rPr>
          <w:color w:val="000000" w:themeColor="text1"/>
        </w:rPr>
      </w:pPr>
    </w:p>
    <w:p w14:paraId="7D243FFD" w14:textId="77777777" w:rsidR="00D319CB" w:rsidRDefault="00D319CB" w:rsidP="00982716">
      <w:pPr>
        <w:spacing w:line="480" w:lineRule="auto"/>
        <w:jc w:val="center"/>
        <w:rPr>
          <w:color w:val="000000" w:themeColor="text1"/>
        </w:rPr>
      </w:pPr>
    </w:p>
    <w:p w14:paraId="0F5B45BD" w14:textId="77777777" w:rsidR="00D319CB" w:rsidRDefault="00D319CB" w:rsidP="00982716">
      <w:pPr>
        <w:spacing w:line="480" w:lineRule="auto"/>
        <w:jc w:val="center"/>
        <w:rPr>
          <w:color w:val="000000" w:themeColor="text1"/>
        </w:rPr>
      </w:pPr>
    </w:p>
    <w:p w14:paraId="3B8F1351" w14:textId="77777777" w:rsidR="00D319CB" w:rsidRDefault="00D319CB" w:rsidP="00982716">
      <w:pPr>
        <w:spacing w:line="480" w:lineRule="auto"/>
        <w:jc w:val="center"/>
        <w:rPr>
          <w:color w:val="000000" w:themeColor="text1"/>
        </w:rPr>
      </w:pPr>
    </w:p>
    <w:p w14:paraId="7AE4D1FB" w14:textId="77777777" w:rsidR="00D319CB" w:rsidRDefault="00D319CB" w:rsidP="00982716">
      <w:pPr>
        <w:spacing w:line="480" w:lineRule="auto"/>
        <w:jc w:val="center"/>
        <w:rPr>
          <w:color w:val="000000" w:themeColor="text1"/>
        </w:rPr>
      </w:pPr>
    </w:p>
    <w:p w14:paraId="375875EE" w14:textId="77777777" w:rsidR="00D319CB" w:rsidRDefault="00D319CB" w:rsidP="00982716">
      <w:pPr>
        <w:spacing w:line="480" w:lineRule="auto"/>
        <w:jc w:val="center"/>
        <w:rPr>
          <w:color w:val="000000" w:themeColor="text1"/>
        </w:rPr>
      </w:pPr>
    </w:p>
    <w:p w14:paraId="244F89EC" w14:textId="77777777" w:rsidR="00BA2EE6" w:rsidRDefault="00BA2EE6" w:rsidP="00982716">
      <w:pPr>
        <w:spacing w:line="480" w:lineRule="auto"/>
        <w:jc w:val="center"/>
        <w:rPr>
          <w:color w:val="000000" w:themeColor="text1"/>
        </w:rPr>
      </w:pPr>
    </w:p>
    <w:p w14:paraId="13A23983" w14:textId="77777777" w:rsidR="00BA2EE6" w:rsidRDefault="00BA2EE6" w:rsidP="00D319CB">
      <w:pPr>
        <w:spacing w:line="480" w:lineRule="auto"/>
        <w:rPr>
          <w:color w:val="000000" w:themeColor="text1"/>
        </w:rPr>
      </w:pPr>
    </w:p>
    <w:p w14:paraId="260C3F56" w14:textId="73662F00" w:rsidR="00982716" w:rsidRPr="00D45B32" w:rsidRDefault="00982716" w:rsidP="00982716">
      <w:pPr>
        <w:spacing w:line="480" w:lineRule="auto"/>
        <w:jc w:val="center"/>
        <w:rPr>
          <w:b/>
          <w:color w:val="000000" w:themeColor="text1"/>
        </w:rPr>
      </w:pPr>
      <w:r w:rsidRPr="00D45B32">
        <w:rPr>
          <w:b/>
          <w:color w:val="000000" w:themeColor="text1"/>
        </w:rPr>
        <w:t>Appendi</w:t>
      </w:r>
      <w:r w:rsidR="00E12C89">
        <w:rPr>
          <w:b/>
          <w:color w:val="000000" w:themeColor="text1"/>
        </w:rPr>
        <w:t>x E</w:t>
      </w:r>
    </w:p>
    <w:p w14:paraId="3EE68DA6" w14:textId="5E18FD42" w:rsidR="00982716" w:rsidRDefault="00982716" w:rsidP="00982716">
      <w:pPr>
        <w:spacing w:line="480" w:lineRule="auto"/>
        <w:jc w:val="center"/>
        <w:rPr>
          <w:b/>
          <w:i/>
          <w:color w:val="000000" w:themeColor="text1"/>
        </w:rPr>
      </w:pPr>
      <w:r w:rsidRPr="00982716">
        <w:rPr>
          <w:b/>
          <w:i/>
          <w:color w:val="000000" w:themeColor="text1"/>
        </w:rPr>
        <w:t xml:space="preserve">Pre and Post Survey Questions </w:t>
      </w:r>
    </w:p>
    <w:p w14:paraId="0C526A9C" w14:textId="3813E51F" w:rsidR="00D319CB" w:rsidRPr="00D319CB" w:rsidRDefault="00D319CB" w:rsidP="00D319CB">
      <w:pPr>
        <w:autoSpaceDE w:val="0"/>
        <w:autoSpaceDN w:val="0"/>
        <w:adjustRightInd w:val="0"/>
        <w:rPr>
          <w:u w:val="single"/>
        </w:rPr>
      </w:pPr>
      <w:r w:rsidRPr="00D319CB">
        <w:rPr>
          <w:u w:val="single"/>
        </w:rPr>
        <w:t>Pre Presentation</w:t>
      </w:r>
    </w:p>
    <w:p w14:paraId="50D0ABE0" w14:textId="77777777" w:rsidR="00D319CB" w:rsidRPr="00D61822" w:rsidRDefault="00D319CB" w:rsidP="00D319CB">
      <w:pPr>
        <w:autoSpaceDE w:val="0"/>
        <w:autoSpaceDN w:val="0"/>
        <w:adjustRightInd w:val="0"/>
        <w:jc w:val="center"/>
        <w:rPr>
          <w:b/>
        </w:rPr>
      </w:pPr>
    </w:p>
    <w:p w14:paraId="705E9BF8" w14:textId="77777777" w:rsidR="00D319CB" w:rsidRPr="00D61822" w:rsidRDefault="00D319CB" w:rsidP="00D319CB">
      <w:pPr>
        <w:autoSpaceDE w:val="0"/>
        <w:autoSpaceDN w:val="0"/>
        <w:adjustRightInd w:val="0"/>
        <w:rPr>
          <w:b/>
          <w:color w:val="000000"/>
        </w:rPr>
      </w:pPr>
      <w:r w:rsidRPr="00D61822">
        <w:rPr>
          <w:b/>
          <w:color w:val="000000"/>
        </w:rPr>
        <w:t xml:space="preserve">Circle the percentage group that applies to your </w:t>
      </w:r>
      <w:r>
        <w:rPr>
          <w:b/>
          <w:color w:val="000000"/>
        </w:rPr>
        <w:t xml:space="preserve">OPIATE </w:t>
      </w:r>
      <w:r w:rsidRPr="00D61822">
        <w:rPr>
          <w:b/>
          <w:color w:val="000000"/>
        </w:rPr>
        <w:t xml:space="preserve">prescribing practices in the ED based on the chief complaints listed below: </w:t>
      </w:r>
    </w:p>
    <w:p w14:paraId="78927300" w14:textId="77777777" w:rsidR="00D319CB" w:rsidRDefault="00D319CB" w:rsidP="00D319CB">
      <w:pPr>
        <w:autoSpaceDE w:val="0"/>
        <w:autoSpaceDN w:val="0"/>
        <w:adjustRightInd w:val="0"/>
      </w:pPr>
    </w:p>
    <w:p w14:paraId="2552B539" w14:textId="77777777" w:rsidR="00D319CB" w:rsidRDefault="00D319CB" w:rsidP="00D319CB">
      <w:pPr>
        <w:autoSpaceDE w:val="0"/>
        <w:autoSpaceDN w:val="0"/>
        <w:adjustRightInd w:val="0"/>
      </w:pPr>
      <w:r w:rsidRPr="000D292B">
        <w:rPr>
          <w:b/>
        </w:rPr>
        <w:t>Renal Colic:</w:t>
      </w:r>
      <w:r>
        <w:t xml:space="preserve">  0-25% / 26%-50% / 51%-75% / 76%-100%</w:t>
      </w:r>
    </w:p>
    <w:p w14:paraId="70FF06AC" w14:textId="77777777" w:rsidR="00D319CB" w:rsidRPr="000D292B" w:rsidRDefault="00D319CB" w:rsidP="00D319CB">
      <w:pPr>
        <w:autoSpaceDE w:val="0"/>
        <w:autoSpaceDN w:val="0"/>
        <w:adjustRightInd w:val="0"/>
        <w:rPr>
          <w:b/>
        </w:rPr>
      </w:pPr>
    </w:p>
    <w:p w14:paraId="02AFF2D1" w14:textId="77777777" w:rsidR="00D319CB" w:rsidRDefault="00D319CB" w:rsidP="00D319CB">
      <w:pPr>
        <w:autoSpaceDE w:val="0"/>
        <w:autoSpaceDN w:val="0"/>
        <w:adjustRightInd w:val="0"/>
      </w:pPr>
      <w:r w:rsidRPr="000D292B">
        <w:rPr>
          <w:b/>
        </w:rPr>
        <w:t>Headache:</w:t>
      </w:r>
      <w:r>
        <w:t xml:space="preserve"> 0-25% / 26%-50% / 51%-75% / 76%-100%</w:t>
      </w:r>
    </w:p>
    <w:p w14:paraId="3302F8FE" w14:textId="77777777" w:rsidR="00D319CB" w:rsidRDefault="00D319CB" w:rsidP="00D319CB">
      <w:pPr>
        <w:autoSpaceDE w:val="0"/>
        <w:autoSpaceDN w:val="0"/>
        <w:adjustRightInd w:val="0"/>
      </w:pPr>
    </w:p>
    <w:p w14:paraId="1417038B" w14:textId="77777777" w:rsidR="00D319CB" w:rsidRDefault="00D319CB" w:rsidP="00D319CB">
      <w:pPr>
        <w:autoSpaceDE w:val="0"/>
        <w:autoSpaceDN w:val="0"/>
        <w:adjustRightInd w:val="0"/>
      </w:pPr>
      <w:r w:rsidRPr="000D292B">
        <w:rPr>
          <w:b/>
        </w:rPr>
        <w:t>Musculoskeletal pain:</w:t>
      </w:r>
      <w:r>
        <w:t xml:space="preserve"> 0-25% / 26%-50% / 51%-75% / 76%-100%</w:t>
      </w:r>
    </w:p>
    <w:p w14:paraId="51EF98C1" w14:textId="77777777" w:rsidR="00D319CB" w:rsidRPr="000D292B" w:rsidRDefault="00D319CB" w:rsidP="00D319CB">
      <w:pPr>
        <w:autoSpaceDE w:val="0"/>
        <w:autoSpaceDN w:val="0"/>
        <w:adjustRightInd w:val="0"/>
        <w:rPr>
          <w:b/>
        </w:rPr>
      </w:pPr>
    </w:p>
    <w:p w14:paraId="6FC3F2DC" w14:textId="77777777" w:rsidR="00D319CB" w:rsidRDefault="00D319CB" w:rsidP="00D319CB">
      <w:pPr>
        <w:autoSpaceDE w:val="0"/>
        <w:autoSpaceDN w:val="0"/>
        <w:adjustRightInd w:val="0"/>
      </w:pPr>
      <w:r w:rsidRPr="000D292B">
        <w:rPr>
          <w:b/>
        </w:rPr>
        <w:t>Acute and Chronic Radicular LBP:</w:t>
      </w:r>
      <w:r>
        <w:t xml:space="preserve"> 0-25% / 26%-50% / 51%-75% / 76%-100%</w:t>
      </w:r>
    </w:p>
    <w:p w14:paraId="4B48DE74" w14:textId="77777777" w:rsidR="00D319CB" w:rsidRPr="000D292B" w:rsidRDefault="00D319CB" w:rsidP="00D319CB">
      <w:pPr>
        <w:autoSpaceDE w:val="0"/>
        <w:autoSpaceDN w:val="0"/>
        <w:adjustRightInd w:val="0"/>
        <w:rPr>
          <w:b/>
        </w:rPr>
      </w:pPr>
    </w:p>
    <w:p w14:paraId="458ADDC9" w14:textId="77777777" w:rsidR="00D319CB" w:rsidRDefault="00D319CB" w:rsidP="00D319CB">
      <w:pPr>
        <w:autoSpaceDE w:val="0"/>
        <w:autoSpaceDN w:val="0"/>
        <w:adjustRightInd w:val="0"/>
      </w:pPr>
      <w:r w:rsidRPr="000D292B">
        <w:rPr>
          <w:b/>
        </w:rPr>
        <w:t>Chronic abdominal pain gastroparesis, cyclic vomiting:</w:t>
      </w:r>
      <w:r>
        <w:t xml:space="preserve"> 0-25% / 26%-50% / 51%-75% / 76%-100%</w:t>
      </w:r>
    </w:p>
    <w:p w14:paraId="7B6B3318" w14:textId="77777777" w:rsidR="00D319CB" w:rsidRDefault="00D319CB" w:rsidP="00D319CB">
      <w:pPr>
        <w:autoSpaceDE w:val="0"/>
        <w:autoSpaceDN w:val="0"/>
        <w:adjustRightInd w:val="0"/>
      </w:pPr>
    </w:p>
    <w:p w14:paraId="5A942012" w14:textId="77777777" w:rsidR="00D319CB" w:rsidRPr="00D319CB" w:rsidRDefault="00D319CB" w:rsidP="00D319CB">
      <w:pPr>
        <w:autoSpaceDE w:val="0"/>
        <w:autoSpaceDN w:val="0"/>
        <w:adjustRightInd w:val="0"/>
        <w:rPr>
          <w:u w:val="single"/>
        </w:rPr>
      </w:pPr>
      <w:r w:rsidRPr="00D319CB">
        <w:rPr>
          <w:u w:val="single"/>
        </w:rPr>
        <w:t>Post Presentation</w:t>
      </w:r>
    </w:p>
    <w:p w14:paraId="7F9F3238" w14:textId="77777777" w:rsidR="00D319CB" w:rsidRPr="00D61822" w:rsidRDefault="00D319CB" w:rsidP="00D319CB">
      <w:pPr>
        <w:autoSpaceDE w:val="0"/>
        <w:autoSpaceDN w:val="0"/>
        <w:adjustRightInd w:val="0"/>
        <w:rPr>
          <w:b/>
        </w:rPr>
      </w:pPr>
    </w:p>
    <w:p w14:paraId="19568CD3" w14:textId="6E49B019" w:rsidR="00D319CB" w:rsidRDefault="00D319CB" w:rsidP="00D319CB">
      <w:pPr>
        <w:autoSpaceDE w:val="0"/>
        <w:autoSpaceDN w:val="0"/>
        <w:adjustRightInd w:val="0"/>
        <w:rPr>
          <w:b/>
          <w:i/>
        </w:rPr>
      </w:pPr>
      <w:r w:rsidRPr="00D61822">
        <w:rPr>
          <w:b/>
        </w:rPr>
        <w:t>After listening to the presentation based on the Colorado ALTO</w:t>
      </w:r>
      <w:r>
        <w:rPr>
          <w:b/>
        </w:rPr>
        <w:t xml:space="preserve"> project did the presentation increase knowledge on the topics discussed?:  Please select </w:t>
      </w:r>
      <w:r w:rsidRPr="00BB3134">
        <w:rPr>
          <w:b/>
          <w:i/>
        </w:rPr>
        <w:t xml:space="preserve">YES </w:t>
      </w:r>
      <w:r>
        <w:rPr>
          <w:b/>
        </w:rPr>
        <w:t xml:space="preserve">or </w:t>
      </w:r>
      <w:r w:rsidRPr="00BB3134">
        <w:rPr>
          <w:b/>
          <w:i/>
        </w:rPr>
        <w:t xml:space="preserve">NO </w:t>
      </w:r>
    </w:p>
    <w:p w14:paraId="28654582" w14:textId="77777777" w:rsidR="00D319CB" w:rsidRDefault="00D319CB" w:rsidP="00D319CB">
      <w:pPr>
        <w:autoSpaceDE w:val="0"/>
        <w:autoSpaceDN w:val="0"/>
        <w:adjustRightInd w:val="0"/>
        <w:rPr>
          <w:b/>
          <w:i/>
        </w:rPr>
      </w:pPr>
    </w:p>
    <w:p w14:paraId="5028514F" w14:textId="77777777" w:rsidR="00D319CB" w:rsidRDefault="00D319CB" w:rsidP="00D319CB">
      <w:pPr>
        <w:autoSpaceDE w:val="0"/>
        <w:autoSpaceDN w:val="0"/>
        <w:adjustRightInd w:val="0"/>
      </w:pPr>
      <w:r>
        <w:tab/>
      </w:r>
      <w:r w:rsidRPr="00BB3134">
        <w:t xml:space="preserve">Yes or No </w:t>
      </w:r>
    </w:p>
    <w:p w14:paraId="35C42FAC" w14:textId="77777777" w:rsidR="00D319CB" w:rsidRPr="00BB3134" w:rsidRDefault="00D319CB" w:rsidP="00D319CB">
      <w:pPr>
        <w:autoSpaceDE w:val="0"/>
        <w:autoSpaceDN w:val="0"/>
        <w:adjustRightInd w:val="0"/>
        <w:ind w:left="360"/>
      </w:pPr>
    </w:p>
    <w:p w14:paraId="4265A982" w14:textId="77777777" w:rsidR="00D319CB" w:rsidRDefault="00D319CB" w:rsidP="00D319CB">
      <w:pPr>
        <w:autoSpaceDE w:val="0"/>
        <w:autoSpaceDN w:val="0"/>
        <w:adjustRightInd w:val="0"/>
        <w:rPr>
          <w:b/>
        </w:rPr>
      </w:pPr>
      <w:r>
        <w:rPr>
          <w:b/>
        </w:rPr>
        <w:t xml:space="preserve">After listening to the presentation based on the Colorado ALTO project what is the likeliness to implement the ALTO project into practice: Please circle either </w:t>
      </w:r>
      <w:r w:rsidRPr="00BB3134">
        <w:rPr>
          <w:b/>
          <w:i/>
        </w:rPr>
        <w:t>NOT LIKELY</w:t>
      </w:r>
      <w:r>
        <w:rPr>
          <w:b/>
        </w:rPr>
        <w:t xml:space="preserve">, </w:t>
      </w:r>
      <w:r w:rsidRPr="00BB3134">
        <w:rPr>
          <w:b/>
          <w:i/>
        </w:rPr>
        <w:t>SOMEWHAT LIKELY</w:t>
      </w:r>
      <w:r>
        <w:rPr>
          <w:b/>
        </w:rPr>
        <w:t xml:space="preserve">, or </w:t>
      </w:r>
      <w:r w:rsidRPr="00BB3134">
        <w:rPr>
          <w:b/>
          <w:i/>
        </w:rPr>
        <w:t>VERY LIKELY</w:t>
      </w:r>
      <w:r>
        <w:rPr>
          <w:b/>
        </w:rPr>
        <w:t xml:space="preserve">  </w:t>
      </w:r>
    </w:p>
    <w:p w14:paraId="5124B9C4" w14:textId="77777777" w:rsidR="00D319CB" w:rsidRDefault="00D319CB" w:rsidP="00D319CB">
      <w:pPr>
        <w:autoSpaceDE w:val="0"/>
        <w:autoSpaceDN w:val="0"/>
        <w:adjustRightInd w:val="0"/>
        <w:rPr>
          <w:b/>
        </w:rPr>
      </w:pPr>
    </w:p>
    <w:p w14:paraId="08F7705E" w14:textId="77777777" w:rsidR="00D319CB" w:rsidRDefault="00D319CB" w:rsidP="00D319CB">
      <w:pPr>
        <w:autoSpaceDE w:val="0"/>
        <w:autoSpaceDN w:val="0"/>
        <w:adjustRightInd w:val="0"/>
        <w:ind w:firstLine="720"/>
      </w:pPr>
      <w:r w:rsidRPr="00BB3134">
        <w:t xml:space="preserve">Not Likely / Somewhat Likely / Very Likely </w:t>
      </w:r>
    </w:p>
    <w:p w14:paraId="0C2F440D" w14:textId="77777777" w:rsidR="00D319CB" w:rsidRDefault="00D319CB" w:rsidP="00982716">
      <w:pPr>
        <w:spacing w:line="480" w:lineRule="auto"/>
        <w:jc w:val="center"/>
        <w:rPr>
          <w:b/>
          <w:i/>
          <w:color w:val="000000" w:themeColor="text1"/>
        </w:rPr>
      </w:pPr>
    </w:p>
    <w:p w14:paraId="7FB8B220" w14:textId="77777777" w:rsidR="00982716" w:rsidRPr="00982716" w:rsidRDefault="00982716" w:rsidP="00982716">
      <w:pPr>
        <w:spacing w:line="480" w:lineRule="auto"/>
        <w:jc w:val="center"/>
        <w:rPr>
          <w:b/>
          <w:i/>
          <w:color w:val="000000" w:themeColor="text1"/>
        </w:rPr>
      </w:pPr>
    </w:p>
    <w:p w14:paraId="0877F946" w14:textId="77777777" w:rsidR="00982716" w:rsidRDefault="00982716" w:rsidP="00CB1278">
      <w:pPr>
        <w:spacing w:line="480" w:lineRule="auto"/>
        <w:rPr>
          <w:color w:val="000000" w:themeColor="text1"/>
        </w:rPr>
      </w:pPr>
    </w:p>
    <w:p w14:paraId="33D7959D" w14:textId="7A9E3DFC" w:rsidR="00E01FEE" w:rsidRDefault="00E01FEE" w:rsidP="00E01FEE">
      <w:pPr>
        <w:spacing w:line="480" w:lineRule="auto"/>
        <w:jc w:val="center"/>
        <w:rPr>
          <w:color w:val="000000" w:themeColor="text1"/>
        </w:rPr>
      </w:pPr>
    </w:p>
    <w:p w14:paraId="70936FF7" w14:textId="77777777" w:rsidR="00E01FEE" w:rsidRDefault="00E01FEE" w:rsidP="00E01FEE">
      <w:pPr>
        <w:spacing w:line="480" w:lineRule="auto"/>
        <w:jc w:val="center"/>
        <w:rPr>
          <w:color w:val="000000" w:themeColor="text1"/>
        </w:rPr>
      </w:pPr>
    </w:p>
    <w:p w14:paraId="4EC97AB4" w14:textId="77777777" w:rsidR="002C6C4A" w:rsidRDefault="002C6C4A" w:rsidP="00E01FEE">
      <w:pPr>
        <w:spacing w:line="480" w:lineRule="auto"/>
        <w:jc w:val="center"/>
        <w:rPr>
          <w:color w:val="000000" w:themeColor="text1"/>
        </w:rPr>
      </w:pPr>
    </w:p>
    <w:p w14:paraId="22751E0A" w14:textId="77777777" w:rsidR="002C6C4A" w:rsidRDefault="002C6C4A" w:rsidP="00E01FEE">
      <w:pPr>
        <w:spacing w:line="480" w:lineRule="auto"/>
        <w:jc w:val="center"/>
        <w:rPr>
          <w:color w:val="000000" w:themeColor="text1"/>
        </w:rPr>
      </w:pPr>
    </w:p>
    <w:p w14:paraId="4AE6EEF6" w14:textId="62DE0355" w:rsidR="006750C8" w:rsidRPr="00BB13CC" w:rsidRDefault="00BB13CC" w:rsidP="00BB13CC">
      <w:pPr>
        <w:spacing w:line="480" w:lineRule="auto"/>
        <w:jc w:val="center"/>
        <w:rPr>
          <w:b/>
          <w:color w:val="000000" w:themeColor="text1"/>
          <w:shd w:val="clear" w:color="auto" w:fill="FFFFFF"/>
        </w:rPr>
      </w:pPr>
      <w:r w:rsidRPr="00BB13CC">
        <w:rPr>
          <w:b/>
          <w:color w:val="000000" w:themeColor="text1"/>
          <w:shd w:val="clear" w:color="auto" w:fill="FFFFFF"/>
        </w:rPr>
        <w:t>Appendix F</w:t>
      </w:r>
    </w:p>
    <w:p w14:paraId="186A2950" w14:textId="505C7713" w:rsidR="006750C8" w:rsidRDefault="006750C8" w:rsidP="00533A4E">
      <w:pPr>
        <w:spacing w:line="480" w:lineRule="auto"/>
        <w:rPr>
          <w:color w:val="000000" w:themeColor="text1"/>
          <w:shd w:val="clear" w:color="auto" w:fill="FFFFFF"/>
        </w:rPr>
      </w:pPr>
      <w:r>
        <w:rPr>
          <w:noProof/>
        </w:rPr>
        <w:drawing>
          <wp:inline distT="0" distB="0" distL="0" distR="0" wp14:anchorId="0650F563" wp14:editId="6A3ADF7E">
            <wp:extent cx="5943600" cy="7271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43600" cy="7271926"/>
                    </a:xfrm>
                    <a:prstGeom prst="rect">
                      <a:avLst/>
                    </a:prstGeom>
                  </pic:spPr>
                </pic:pic>
              </a:graphicData>
            </a:graphic>
          </wp:inline>
        </w:drawing>
      </w:r>
    </w:p>
    <w:p w14:paraId="613BDB64" w14:textId="77777777" w:rsidR="006750C8" w:rsidRDefault="006750C8" w:rsidP="00533A4E">
      <w:pPr>
        <w:spacing w:line="480" w:lineRule="auto"/>
        <w:rPr>
          <w:color w:val="000000" w:themeColor="text1"/>
          <w:shd w:val="clear" w:color="auto" w:fill="FFFFFF"/>
        </w:rPr>
      </w:pPr>
    </w:p>
    <w:p w14:paraId="21406D88" w14:textId="56006B33" w:rsidR="00881742" w:rsidRDefault="00337305" w:rsidP="00881742">
      <w:pPr>
        <w:spacing w:line="480" w:lineRule="auto"/>
        <w:jc w:val="center"/>
        <w:rPr>
          <w:color w:val="000000" w:themeColor="text1"/>
          <w:shd w:val="clear" w:color="auto" w:fill="FFFFFF"/>
        </w:rPr>
      </w:pPr>
      <w:r w:rsidRPr="00337305">
        <w:rPr>
          <w:b/>
          <w:color w:val="000000" w:themeColor="text1"/>
          <w:shd w:val="clear" w:color="auto" w:fill="FFFFFF"/>
        </w:rPr>
        <w:t xml:space="preserve">Appendix </w:t>
      </w:r>
      <w:r w:rsidR="006750C8">
        <w:rPr>
          <w:b/>
          <w:color w:val="000000" w:themeColor="text1"/>
          <w:shd w:val="clear" w:color="auto" w:fill="FFFFFF"/>
        </w:rPr>
        <w:t>G</w:t>
      </w:r>
    </w:p>
    <w:p w14:paraId="4A826AB3" w14:textId="6392380D" w:rsidR="00C07F1B" w:rsidRDefault="006750C8" w:rsidP="006750C8">
      <w:pPr>
        <w:spacing w:line="480" w:lineRule="auto"/>
        <w:jc w:val="center"/>
        <w:rPr>
          <w:color w:val="000000" w:themeColor="text1"/>
          <w:shd w:val="clear" w:color="auto" w:fill="FFFFFF"/>
        </w:rPr>
      </w:pPr>
      <w:r>
        <w:rPr>
          <w:noProof/>
        </w:rPr>
        <w:drawing>
          <wp:inline distT="0" distB="0" distL="0" distR="0" wp14:anchorId="6EC406AB" wp14:editId="56630A5B">
            <wp:extent cx="6261734" cy="7653442"/>
            <wp:effectExtent l="0" t="0" r="12065" b="0"/>
            <wp:docPr id="28" name="Picture 28" descr="Screen%20Shot%202021-04-03%20at%2012.02.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6261734" cy="7653442"/>
                    </a:xfrm>
                    <a:prstGeom prst="rect">
                      <a:avLst/>
                    </a:prstGeom>
                  </pic:spPr>
                </pic:pic>
              </a:graphicData>
            </a:graphic>
          </wp:inline>
        </w:drawing>
      </w:r>
    </w:p>
    <w:p w14:paraId="0844298D" w14:textId="61C891A4" w:rsidR="00C07F1B" w:rsidRDefault="006750C8" w:rsidP="00881742">
      <w:pPr>
        <w:spacing w:line="480" w:lineRule="auto"/>
        <w:jc w:val="center"/>
        <w:rPr>
          <w:color w:val="000000" w:themeColor="text1"/>
          <w:shd w:val="clear" w:color="auto" w:fill="FFFFFF"/>
        </w:rPr>
      </w:pPr>
      <w:r>
        <w:rPr>
          <w:noProof/>
        </w:rPr>
        <w:drawing>
          <wp:inline distT="0" distB="0" distL="0" distR="0" wp14:anchorId="0F304C33" wp14:editId="036E9975">
            <wp:extent cx="5925559" cy="8216264"/>
            <wp:effectExtent l="0" t="0" r="0" b="0"/>
            <wp:docPr id="31" name="Picture 31" descr="Screen%20Shot%202021-04-05%20at%205.41.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925559" cy="8216264"/>
                    </a:xfrm>
                    <a:prstGeom prst="rect">
                      <a:avLst/>
                    </a:prstGeom>
                  </pic:spPr>
                </pic:pic>
              </a:graphicData>
            </a:graphic>
          </wp:inline>
        </w:drawing>
      </w:r>
    </w:p>
    <w:p w14:paraId="77112FFC" w14:textId="70D151CD" w:rsidR="00C07F1B" w:rsidRPr="006750C8" w:rsidRDefault="006750C8" w:rsidP="006750C8">
      <w:pPr>
        <w:spacing w:line="480" w:lineRule="auto"/>
        <w:jc w:val="center"/>
        <w:rPr>
          <w:b/>
          <w:color w:val="000000" w:themeColor="text1"/>
          <w:shd w:val="clear" w:color="auto" w:fill="FFFFFF"/>
        </w:rPr>
      </w:pPr>
      <w:r w:rsidRPr="006750C8">
        <w:rPr>
          <w:b/>
          <w:color w:val="000000" w:themeColor="text1"/>
          <w:shd w:val="clear" w:color="auto" w:fill="FFFFFF"/>
        </w:rPr>
        <w:t>Appendix H</w:t>
      </w:r>
    </w:p>
    <w:p w14:paraId="7E14A860" w14:textId="77777777" w:rsidR="006C61B3" w:rsidRDefault="006C61B3" w:rsidP="006C61B3">
      <w:pPr>
        <w:spacing w:line="480" w:lineRule="auto"/>
        <w:jc w:val="center"/>
        <w:outlineLvl w:val="0"/>
        <w:rPr>
          <w:b/>
          <w:color w:val="000000" w:themeColor="text1"/>
          <w:shd w:val="clear" w:color="auto" w:fill="FFFFFF"/>
        </w:rPr>
      </w:pPr>
      <w:r>
        <w:rPr>
          <w:noProof/>
        </w:rPr>
        <w:drawing>
          <wp:inline distT="0" distB="0" distL="0" distR="0" wp14:anchorId="2B338457" wp14:editId="41CBE7CA">
            <wp:extent cx="5943074" cy="6740006"/>
            <wp:effectExtent l="0" t="0" r="635" b="0"/>
            <wp:docPr id="21" name="Picture 21" descr="Screen%20Shot%202021-03-22%20at%201.16.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5943074" cy="6740006"/>
                    </a:xfrm>
                    <a:prstGeom prst="rect">
                      <a:avLst/>
                    </a:prstGeom>
                  </pic:spPr>
                </pic:pic>
              </a:graphicData>
            </a:graphic>
          </wp:inline>
        </w:drawing>
      </w:r>
    </w:p>
    <w:p w14:paraId="1BD205FB" w14:textId="77777777" w:rsidR="006C61B3" w:rsidRDefault="006C61B3" w:rsidP="006C61B3">
      <w:pPr>
        <w:spacing w:line="480" w:lineRule="auto"/>
        <w:jc w:val="center"/>
        <w:outlineLvl w:val="0"/>
        <w:rPr>
          <w:b/>
          <w:color w:val="000000" w:themeColor="text1"/>
          <w:shd w:val="clear" w:color="auto" w:fill="FFFFFF"/>
        </w:rPr>
      </w:pPr>
    </w:p>
    <w:p w14:paraId="633C3D3B" w14:textId="77777777" w:rsidR="006C61B3" w:rsidRDefault="006C61B3" w:rsidP="006C61B3">
      <w:pPr>
        <w:spacing w:line="480" w:lineRule="auto"/>
        <w:jc w:val="center"/>
        <w:outlineLvl w:val="0"/>
        <w:rPr>
          <w:b/>
          <w:color w:val="000000" w:themeColor="text1"/>
          <w:shd w:val="clear" w:color="auto" w:fill="FFFFFF"/>
        </w:rPr>
      </w:pPr>
    </w:p>
    <w:p w14:paraId="1905F27A" w14:textId="77777777" w:rsidR="006C61B3" w:rsidRDefault="006C61B3" w:rsidP="006C61B3">
      <w:pPr>
        <w:spacing w:line="480" w:lineRule="auto"/>
        <w:jc w:val="center"/>
        <w:outlineLvl w:val="0"/>
        <w:rPr>
          <w:b/>
          <w:color w:val="000000" w:themeColor="text1"/>
          <w:shd w:val="clear" w:color="auto" w:fill="FFFFFF"/>
        </w:rPr>
      </w:pPr>
    </w:p>
    <w:p w14:paraId="20D07106" w14:textId="77777777" w:rsidR="006C61B3" w:rsidRDefault="006C61B3" w:rsidP="006C61B3">
      <w:pPr>
        <w:spacing w:line="480" w:lineRule="auto"/>
        <w:outlineLvl w:val="0"/>
        <w:rPr>
          <w:b/>
          <w:color w:val="000000" w:themeColor="text1"/>
          <w:shd w:val="clear" w:color="auto" w:fill="FFFFFF"/>
        </w:rPr>
      </w:pPr>
    </w:p>
    <w:p w14:paraId="0A64DBC2" w14:textId="699752D6" w:rsidR="00442BE8" w:rsidRDefault="006C61B3" w:rsidP="00796606">
      <w:pPr>
        <w:spacing w:line="480" w:lineRule="auto"/>
        <w:jc w:val="center"/>
        <w:outlineLvl w:val="0"/>
        <w:rPr>
          <w:b/>
          <w:color w:val="000000" w:themeColor="text1"/>
          <w:shd w:val="clear" w:color="auto" w:fill="FFFFFF"/>
        </w:rPr>
      </w:pPr>
      <w:r>
        <w:rPr>
          <w:noProof/>
        </w:rPr>
        <w:drawing>
          <wp:inline distT="0" distB="0" distL="0" distR="0" wp14:anchorId="1DC0A694" wp14:editId="6DA792CE">
            <wp:extent cx="6247588" cy="6746242"/>
            <wp:effectExtent l="0" t="0" r="1270" b="10160"/>
            <wp:docPr id="22" name="Picture 22" descr="Screen%20Shot%202021-03-22%20at%201.17.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6247588" cy="6746242"/>
                    </a:xfrm>
                    <a:prstGeom prst="rect">
                      <a:avLst/>
                    </a:prstGeom>
                  </pic:spPr>
                </pic:pic>
              </a:graphicData>
            </a:graphic>
          </wp:inline>
        </w:drawing>
      </w:r>
    </w:p>
    <w:p w14:paraId="503217B5" w14:textId="77777777" w:rsidR="006C61B3" w:rsidRDefault="006C61B3" w:rsidP="00796606">
      <w:pPr>
        <w:spacing w:line="480" w:lineRule="auto"/>
        <w:jc w:val="center"/>
        <w:outlineLvl w:val="0"/>
        <w:rPr>
          <w:b/>
          <w:color w:val="000000" w:themeColor="text1"/>
          <w:shd w:val="clear" w:color="auto" w:fill="FFFFFF"/>
        </w:rPr>
      </w:pPr>
    </w:p>
    <w:p w14:paraId="2CC4606F" w14:textId="77777777" w:rsidR="006C61B3" w:rsidRDefault="006C61B3" w:rsidP="00796606">
      <w:pPr>
        <w:spacing w:line="480" w:lineRule="auto"/>
        <w:jc w:val="center"/>
        <w:outlineLvl w:val="0"/>
        <w:rPr>
          <w:b/>
          <w:color w:val="000000" w:themeColor="text1"/>
          <w:shd w:val="clear" w:color="auto" w:fill="FFFFFF"/>
        </w:rPr>
      </w:pPr>
    </w:p>
    <w:p w14:paraId="04B44876" w14:textId="77777777" w:rsidR="006C61B3" w:rsidRDefault="006C61B3" w:rsidP="00796606">
      <w:pPr>
        <w:spacing w:line="480" w:lineRule="auto"/>
        <w:jc w:val="center"/>
        <w:outlineLvl w:val="0"/>
        <w:rPr>
          <w:b/>
          <w:color w:val="000000" w:themeColor="text1"/>
          <w:shd w:val="clear" w:color="auto" w:fill="FFFFFF"/>
        </w:rPr>
      </w:pPr>
    </w:p>
    <w:p w14:paraId="134C8AF2" w14:textId="77777777" w:rsidR="006C61B3" w:rsidRDefault="006C61B3" w:rsidP="00796606">
      <w:pPr>
        <w:spacing w:line="480" w:lineRule="auto"/>
        <w:jc w:val="center"/>
        <w:outlineLvl w:val="0"/>
        <w:rPr>
          <w:b/>
          <w:color w:val="000000" w:themeColor="text1"/>
          <w:shd w:val="clear" w:color="auto" w:fill="FFFFFF"/>
        </w:rPr>
      </w:pPr>
    </w:p>
    <w:p w14:paraId="60EB7317" w14:textId="44FD39A3" w:rsidR="006C61B3" w:rsidRDefault="007E0856" w:rsidP="00796606">
      <w:pPr>
        <w:spacing w:line="480" w:lineRule="auto"/>
        <w:jc w:val="center"/>
        <w:outlineLvl w:val="0"/>
        <w:rPr>
          <w:b/>
          <w:color w:val="000000" w:themeColor="text1"/>
          <w:shd w:val="clear" w:color="auto" w:fill="FFFFFF"/>
        </w:rPr>
      </w:pPr>
      <w:r>
        <w:rPr>
          <w:noProof/>
        </w:rPr>
        <w:drawing>
          <wp:inline distT="0" distB="0" distL="0" distR="0" wp14:anchorId="3678DA38" wp14:editId="11D7308D">
            <wp:extent cx="6327140" cy="7660642"/>
            <wp:effectExtent l="0" t="0" r="0" b="10160"/>
            <wp:docPr id="23" name="Picture 23" descr="Screen%20Shot%202021-03-22%20at%201.17.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6327140" cy="7660642"/>
                    </a:xfrm>
                    <a:prstGeom prst="rect">
                      <a:avLst/>
                    </a:prstGeom>
                  </pic:spPr>
                </pic:pic>
              </a:graphicData>
            </a:graphic>
          </wp:inline>
        </w:drawing>
      </w:r>
    </w:p>
    <w:p w14:paraId="6B1CB57E" w14:textId="77777777" w:rsidR="00442BE8" w:rsidRDefault="00442BE8" w:rsidP="007E0856">
      <w:pPr>
        <w:spacing w:line="480" w:lineRule="auto"/>
        <w:outlineLvl w:val="0"/>
        <w:rPr>
          <w:b/>
          <w:color w:val="000000" w:themeColor="text1"/>
          <w:shd w:val="clear" w:color="auto" w:fill="FFFFFF"/>
        </w:rPr>
      </w:pPr>
    </w:p>
    <w:p w14:paraId="476B9676" w14:textId="4F3682DE" w:rsidR="00442BE8" w:rsidRDefault="007E0856" w:rsidP="00796606">
      <w:pPr>
        <w:spacing w:line="480" w:lineRule="auto"/>
        <w:jc w:val="center"/>
        <w:outlineLvl w:val="0"/>
        <w:rPr>
          <w:b/>
          <w:color w:val="000000" w:themeColor="text1"/>
          <w:shd w:val="clear" w:color="auto" w:fill="FFFFFF"/>
        </w:rPr>
      </w:pPr>
      <w:r>
        <w:rPr>
          <w:noProof/>
        </w:rPr>
        <w:drawing>
          <wp:inline distT="0" distB="0" distL="0" distR="0" wp14:anchorId="76A48BF9" wp14:editId="13D0CECD">
            <wp:extent cx="6436768" cy="7429267"/>
            <wp:effectExtent l="0" t="0" r="0" b="0"/>
            <wp:docPr id="24" name="Picture 24" descr="Screen%20Shot%202021-03-22%20at%201.17.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436768" cy="7429267"/>
                    </a:xfrm>
                    <a:prstGeom prst="rect">
                      <a:avLst/>
                    </a:prstGeom>
                  </pic:spPr>
                </pic:pic>
              </a:graphicData>
            </a:graphic>
          </wp:inline>
        </w:drawing>
      </w:r>
    </w:p>
    <w:p w14:paraId="1F8D194A" w14:textId="77777777" w:rsidR="00C07F1B" w:rsidRDefault="00C07F1B" w:rsidP="006750C8">
      <w:pPr>
        <w:spacing w:line="480" w:lineRule="auto"/>
        <w:outlineLvl w:val="0"/>
        <w:rPr>
          <w:color w:val="000000" w:themeColor="text1"/>
          <w:shd w:val="clear" w:color="auto" w:fill="FFFFFF"/>
        </w:rPr>
      </w:pPr>
    </w:p>
    <w:p w14:paraId="572C53BA" w14:textId="0647B19F" w:rsidR="00BB13CC" w:rsidRPr="006750C8" w:rsidRDefault="00BB13CC" w:rsidP="00BB13CC">
      <w:pPr>
        <w:spacing w:line="480" w:lineRule="auto"/>
        <w:jc w:val="center"/>
        <w:rPr>
          <w:b/>
          <w:color w:val="000000" w:themeColor="text1"/>
        </w:rPr>
      </w:pPr>
      <w:r>
        <w:rPr>
          <w:b/>
          <w:color w:val="000000" w:themeColor="text1"/>
        </w:rPr>
        <w:t>Appendix I</w:t>
      </w:r>
    </w:p>
    <w:p w14:paraId="5A94F144" w14:textId="77777777" w:rsidR="00BB13CC" w:rsidRDefault="00BB13CC" w:rsidP="00BB13CC">
      <w:pPr>
        <w:spacing w:line="480" w:lineRule="auto"/>
        <w:ind w:firstLine="720"/>
        <w:rPr>
          <w:color w:val="000000" w:themeColor="text1"/>
        </w:rPr>
      </w:pPr>
      <w:r>
        <w:rPr>
          <w:noProof/>
        </w:rPr>
        <w:drawing>
          <wp:inline distT="0" distB="0" distL="0" distR="0" wp14:anchorId="0E64D1A4" wp14:editId="7ADDDCCD">
            <wp:extent cx="5548538" cy="7305800"/>
            <wp:effectExtent l="0" t="0" r="0" b="9525"/>
            <wp:docPr id="16" name="Picture 16" descr="Screen%20Shot%202020-03-17%20at%202.3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548538" cy="7305800"/>
                    </a:xfrm>
                    <a:prstGeom prst="rect">
                      <a:avLst/>
                    </a:prstGeom>
                  </pic:spPr>
                </pic:pic>
              </a:graphicData>
            </a:graphic>
          </wp:inline>
        </w:drawing>
      </w:r>
    </w:p>
    <w:p w14:paraId="1EF8B0B8" w14:textId="77777777" w:rsidR="00BB13CC" w:rsidRDefault="00BB13CC" w:rsidP="00BB13CC">
      <w:pPr>
        <w:spacing w:line="480" w:lineRule="auto"/>
        <w:ind w:firstLine="720"/>
        <w:rPr>
          <w:color w:val="000000" w:themeColor="text1"/>
        </w:rPr>
      </w:pPr>
      <w:r>
        <w:rPr>
          <w:noProof/>
        </w:rPr>
        <w:drawing>
          <wp:inline distT="0" distB="0" distL="0" distR="0" wp14:anchorId="297F1B6F" wp14:editId="5D034FA1">
            <wp:extent cx="5936614" cy="8232142"/>
            <wp:effectExtent l="0" t="0" r="6985" b="0"/>
            <wp:docPr id="15" name="Picture 15" descr="Screen%20Shot%202020-03-17%20at%202.32.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936614" cy="8232142"/>
                    </a:xfrm>
                    <a:prstGeom prst="rect">
                      <a:avLst/>
                    </a:prstGeom>
                  </pic:spPr>
                </pic:pic>
              </a:graphicData>
            </a:graphic>
          </wp:inline>
        </w:drawing>
      </w:r>
    </w:p>
    <w:p w14:paraId="45A055B7" w14:textId="77777777" w:rsidR="00BB13CC" w:rsidRDefault="00BB13CC" w:rsidP="00BB13CC">
      <w:pPr>
        <w:spacing w:line="480" w:lineRule="auto"/>
        <w:ind w:firstLine="720"/>
        <w:rPr>
          <w:color w:val="000000" w:themeColor="text1"/>
        </w:rPr>
      </w:pPr>
      <w:r>
        <w:rPr>
          <w:noProof/>
        </w:rPr>
        <w:drawing>
          <wp:inline distT="0" distB="0" distL="0" distR="0" wp14:anchorId="63237C00" wp14:editId="55000783">
            <wp:extent cx="5936330" cy="7546342"/>
            <wp:effectExtent l="0" t="0" r="7620" b="0"/>
            <wp:docPr id="14" name="Picture 14" descr="Screen%20Shot%202020-03-17%20at%202.32.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36330" cy="7546342"/>
                    </a:xfrm>
                    <a:prstGeom prst="rect">
                      <a:avLst/>
                    </a:prstGeom>
                  </pic:spPr>
                </pic:pic>
              </a:graphicData>
            </a:graphic>
          </wp:inline>
        </w:drawing>
      </w:r>
    </w:p>
    <w:p w14:paraId="33052346" w14:textId="77777777" w:rsidR="00BB13CC" w:rsidRDefault="00BB13CC" w:rsidP="00BB13CC">
      <w:pPr>
        <w:spacing w:line="480" w:lineRule="auto"/>
        <w:rPr>
          <w:color w:val="000000" w:themeColor="text1"/>
        </w:rPr>
      </w:pPr>
    </w:p>
    <w:p w14:paraId="67270D71" w14:textId="77777777" w:rsidR="00BB13CC" w:rsidRDefault="00BB13CC" w:rsidP="00BB13CC">
      <w:pPr>
        <w:ind w:firstLine="720"/>
        <w:jc w:val="center"/>
        <w:rPr>
          <w:color w:val="000000" w:themeColor="text1"/>
        </w:rPr>
      </w:pPr>
    </w:p>
    <w:p w14:paraId="603BA029" w14:textId="77777777" w:rsidR="00BB13CC" w:rsidRDefault="00BB13CC" w:rsidP="00BB13CC">
      <w:pPr>
        <w:ind w:firstLine="720"/>
        <w:jc w:val="center"/>
        <w:rPr>
          <w:color w:val="000000" w:themeColor="text1"/>
        </w:rPr>
      </w:pPr>
    </w:p>
    <w:p w14:paraId="6A7C2540" w14:textId="77777777" w:rsidR="00BB13CC" w:rsidRDefault="00BB13CC" w:rsidP="00BB13CC">
      <w:pPr>
        <w:ind w:firstLine="720"/>
        <w:jc w:val="center"/>
        <w:rPr>
          <w:color w:val="000000" w:themeColor="text1"/>
        </w:rPr>
      </w:pPr>
      <w:r>
        <w:rPr>
          <w:noProof/>
        </w:rPr>
        <w:drawing>
          <wp:inline distT="0" distB="0" distL="0" distR="0" wp14:anchorId="6813D122" wp14:editId="017E02F6">
            <wp:extent cx="5936614" cy="7191500"/>
            <wp:effectExtent l="0" t="0" r="6985" b="0"/>
            <wp:docPr id="13" name="Picture 13" descr="Screen%20Shot%202020-03-17%20at%202.32.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936614" cy="7191500"/>
                    </a:xfrm>
                    <a:prstGeom prst="rect">
                      <a:avLst/>
                    </a:prstGeom>
                  </pic:spPr>
                </pic:pic>
              </a:graphicData>
            </a:graphic>
          </wp:inline>
        </w:drawing>
      </w:r>
    </w:p>
    <w:p w14:paraId="37ADF8B8" w14:textId="77777777" w:rsidR="00BB13CC" w:rsidRDefault="00BB13CC" w:rsidP="00BB13CC">
      <w:pPr>
        <w:ind w:firstLine="720"/>
        <w:jc w:val="center"/>
        <w:rPr>
          <w:color w:val="000000" w:themeColor="text1"/>
        </w:rPr>
      </w:pPr>
    </w:p>
    <w:p w14:paraId="282B76F9" w14:textId="77777777" w:rsidR="00BB13CC" w:rsidRDefault="00BB13CC" w:rsidP="00BB13CC">
      <w:pPr>
        <w:ind w:firstLine="720"/>
        <w:jc w:val="center"/>
        <w:rPr>
          <w:color w:val="000000" w:themeColor="text1"/>
        </w:rPr>
      </w:pPr>
    </w:p>
    <w:p w14:paraId="267FF6EA" w14:textId="77777777" w:rsidR="00BB13CC" w:rsidRDefault="00BB13CC" w:rsidP="00BB13CC">
      <w:pPr>
        <w:rPr>
          <w:color w:val="000000" w:themeColor="text1"/>
        </w:rPr>
      </w:pPr>
    </w:p>
    <w:p w14:paraId="16303B4A" w14:textId="77777777" w:rsidR="00BB13CC" w:rsidRDefault="00BB13CC" w:rsidP="00BB13CC">
      <w:pPr>
        <w:ind w:firstLine="720"/>
        <w:jc w:val="center"/>
        <w:rPr>
          <w:color w:val="000000" w:themeColor="text1"/>
        </w:rPr>
      </w:pPr>
    </w:p>
    <w:p w14:paraId="535F35E9" w14:textId="77777777" w:rsidR="00BB13CC" w:rsidRDefault="00BB13CC" w:rsidP="00BB13CC">
      <w:pPr>
        <w:ind w:firstLine="720"/>
        <w:jc w:val="center"/>
        <w:rPr>
          <w:color w:val="000000" w:themeColor="text1"/>
        </w:rPr>
      </w:pPr>
    </w:p>
    <w:p w14:paraId="06A4160C" w14:textId="77777777" w:rsidR="00BB13CC" w:rsidRDefault="00BB13CC" w:rsidP="00BB13CC">
      <w:pPr>
        <w:ind w:firstLine="720"/>
        <w:jc w:val="center"/>
        <w:rPr>
          <w:color w:val="000000" w:themeColor="text1"/>
        </w:rPr>
      </w:pPr>
      <w:r>
        <w:rPr>
          <w:noProof/>
        </w:rPr>
        <w:drawing>
          <wp:inline distT="0" distB="0" distL="0" distR="0" wp14:anchorId="64AB9217" wp14:editId="291A3E0B">
            <wp:extent cx="5936614" cy="6848600"/>
            <wp:effectExtent l="0" t="0" r="6985" b="9525"/>
            <wp:docPr id="12" name="Picture 12" descr="Screen%20Shot%202020-03-17%20at%202.33.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936614" cy="6848600"/>
                    </a:xfrm>
                    <a:prstGeom prst="rect">
                      <a:avLst/>
                    </a:prstGeom>
                  </pic:spPr>
                </pic:pic>
              </a:graphicData>
            </a:graphic>
          </wp:inline>
        </w:drawing>
      </w:r>
    </w:p>
    <w:p w14:paraId="5FEE7B23" w14:textId="77777777" w:rsidR="00BB13CC" w:rsidRDefault="00BB13CC" w:rsidP="00BB13CC">
      <w:pPr>
        <w:ind w:firstLine="720"/>
        <w:jc w:val="center"/>
        <w:rPr>
          <w:color w:val="000000" w:themeColor="text1"/>
        </w:rPr>
      </w:pPr>
    </w:p>
    <w:p w14:paraId="5AF6D112" w14:textId="77777777" w:rsidR="00BB13CC" w:rsidRDefault="00BB13CC" w:rsidP="00BB13CC">
      <w:pPr>
        <w:ind w:firstLine="720"/>
        <w:jc w:val="center"/>
        <w:rPr>
          <w:color w:val="000000" w:themeColor="text1"/>
        </w:rPr>
      </w:pPr>
    </w:p>
    <w:p w14:paraId="49BF73D5" w14:textId="77777777" w:rsidR="00BB13CC" w:rsidRDefault="00BB13CC" w:rsidP="00BB13CC">
      <w:pPr>
        <w:ind w:firstLine="720"/>
        <w:jc w:val="center"/>
        <w:rPr>
          <w:color w:val="000000" w:themeColor="text1"/>
        </w:rPr>
      </w:pPr>
      <w:r>
        <w:rPr>
          <w:noProof/>
        </w:rPr>
        <w:drawing>
          <wp:inline distT="0" distB="0" distL="0" distR="0" wp14:anchorId="7F34C8EB" wp14:editId="2E1A719F">
            <wp:extent cx="5936614" cy="7089142"/>
            <wp:effectExtent l="0" t="0" r="6985" b="0"/>
            <wp:docPr id="11" name="Picture 11" descr="Screen%20Shot%202020-03-17%20at%202.33.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5936614" cy="7089142"/>
                    </a:xfrm>
                    <a:prstGeom prst="rect">
                      <a:avLst/>
                    </a:prstGeom>
                  </pic:spPr>
                </pic:pic>
              </a:graphicData>
            </a:graphic>
          </wp:inline>
        </w:drawing>
      </w:r>
    </w:p>
    <w:p w14:paraId="50CB997B" w14:textId="77777777" w:rsidR="00BB13CC" w:rsidRDefault="00BB13CC" w:rsidP="00BB13CC">
      <w:pPr>
        <w:ind w:firstLine="720"/>
        <w:jc w:val="center"/>
        <w:rPr>
          <w:color w:val="000000" w:themeColor="text1"/>
        </w:rPr>
      </w:pPr>
    </w:p>
    <w:p w14:paraId="2DCBDB20" w14:textId="77777777" w:rsidR="00BB13CC" w:rsidRDefault="00BB13CC" w:rsidP="00BB13CC">
      <w:pPr>
        <w:rPr>
          <w:color w:val="000000" w:themeColor="text1"/>
        </w:rPr>
      </w:pPr>
    </w:p>
    <w:p w14:paraId="00A2337F" w14:textId="77777777" w:rsidR="00BB13CC" w:rsidRDefault="00BB13CC" w:rsidP="00BB13CC">
      <w:pPr>
        <w:jc w:val="center"/>
        <w:rPr>
          <w:color w:val="000000" w:themeColor="text1"/>
        </w:rPr>
      </w:pPr>
    </w:p>
    <w:p w14:paraId="699E2C95" w14:textId="77777777" w:rsidR="00BB13CC" w:rsidRDefault="00BB13CC" w:rsidP="00BB13CC">
      <w:pPr>
        <w:jc w:val="center"/>
        <w:rPr>
          <w:color w:val="000000" w:themeColor="text1"/>
        </w:rPr>
      </w:pPr>
    </w:p>
    <w:p w14:paraId="742138BA" w14:textId="77777777" w:rsidR="00BB13CC" w:rsidRDefault="00BB13CC" w:rsidP="00BB13CC">
      <w:pPr>
        <w:jc w:val="center"/>
        <w:rPr>
          <w:color w:val="000000" w:themeColor="text1"/>
        </w:rPr>
      </w:pPr>
    </w:p>
    <w:p w14:paraId="398A32C1" w14:textId="77777777" w:rsidR="00BB13CC" w:rsidRDefault="00BB13CC" w:rsidP="00BB13CC">
      <w:pPr>
        <w:jc w:val="center"/>
        <w:rPr>
          <w:color w:val="000000" w:themeColor="text1"/>
        </w:rPr>
      </w:pPr>
    </w:p>
    <w:p w14:paraId="05C9E145" w14:textId="77777777" w:rsidR="00BB13CC" w:rsidRDefault="00BB13CC" w:rsidP="00BB13CC">
      <w:pPr>
        <w:jc w:val="center"/>
        <w:rPr>
          <w:color w:val="000000" w:themeColor="text1"/>
        </w:rPr>
      </w:pPr>
    </w:p>
    <w:p w14:paraId="2CD3CEA9" w14:textId="77777777" w:rsidR="00BB13CC" w:rsidRDefault="00BB13CC" w:rsidP="00BB13CC">
      <w:pPr>
        <w:jc w:val="center"/>
        <w:rPr>
          <w:color w:val="000000" w:themeColor="text1"/>
        </w:rPr>
      </w:pPr>
      <w:r>
        <w:rPr>
          <w:noProof/>
        </w:rPr>
        <w:drawing>
          <wp:inline distT="0" distB="0" distL="0" distR="0" wp14:anchorId="335FE25C" wp14:editId="7298184E">
            <wp:extent cx="6185536" cy="7711442"/>
            <wp:effectExtent l="0" t="0" r="12065" b="10160"/>
            <wp:docPr id="10" name="Picture 10" descr="Screen%20Shot%202020-03-17%20at%202.33.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6185536" cy="7711442"/>
                    </a:xfrm>
                    <a:prstGeom prst="rect">
                      <a:avLst/>
                    </a:prstGeom>
                  </pic:spPr>
                </pic:pic>
              </a:graphicData>
            </a:graphic>
          </wp:inline>
        </w:drawing>
      </w:r>
    </w:p>
    <w:p w14:paraId="54AC04E2" w14:textId="77777777" w:rsidR="00BB13CC" w:rsidRDefault="00BB13CC" w:rsidP="00BB13CC">
      <w:pPr>
        <w:jc w:val="center"/>
        <w:rPr>
          <w:color w:val="000000" w:themeColor="text1"/>
        </w:rPr>
      </w:pPr>
    </w:p>
    <w:p w14:paraId="6644239F" w14:textId="77777777" w:rsidR="00BB13CC" w:rsidRDefault="00BB13CC" w:rsidP="00BB13CC">
      <w:pPr>
        <w:jc w:val="center"/>
        <w:rPr>
          <w:color w:val="000000" w:themeColor="text1"/>
        </w:rPr>
      </w:pPr>
      <w:r>
        <w:rPr>
          <w:noProof/>
        </w:rPr>
        <w:drawing>
          <wp:inline distT="0" distB="0" distL="0" distR="0" wp14:anchorId="2238D1A2" wp14:editId="57B6E30D">
            <wp:extent cx="6337935" cy="7432042"/>
            <wp:effectExtent l="0" t="0" r="12065" b="10160"/>
            <wp:docPr id="8" name="Picture 8" descr="Screen%20Shot%202020-03-17%20at%202.33.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6337935" cy="7432042"/>
                    </a:xfrm>
                    <a:prstGeom prst="rect">
                      <a:avLst/>
                    </a:prstGeom>
                  </pic:spPr>
                </pic:pic>
              </a:graphicData>
            </a:graphic>
          </wp:inline>
        </w:drawing>
      </w:r>
    </w:p>
    <w:p w14:paraId="5F177C94" w14:textId="77777777" w:rsidR="00BB13CC" w:rsidRDefault="00BB13CC" w:rsidP="00BB13CC">
      <w:pPr>
        <w:jc w:val="center"/>
        <w:rPr>
          <w:color w:val="000000" w:themeColor="text1"/>
        </w:rPr>
      </w:pPr>
    </w:p>
    <w:p w14:paraId="2313103C" w14:textId="77777777" w:rsidR="00BB13CC" w:rsidRDefault="00BB13CC" w:rsidP="00BB13CC">
      <w:pPr>
        <w:rPr>
          <w:color w:val="000000" w:themeColor="text1"/>
        </w:rPr>
      </w:pPr>
    </w:p>
    <w:p w14:paraId="2D6298CD" w14:textId="77777777" w:rsidR="00BB13CC" w:rsidRDefault="00BB13CC" w:rsidP="00BB13CC">
      <w:pPr>
        <w:rPr>
          <w:color w:val="000000" w:themeColor="text1"/>
        </w:rPr>
      </w:pPr>
    </w:p>
    <w:p w14:paraId="3A8CC37E" w14:textId="77777777" w:rsidR="00BB13CC" w:rsidRDefault="00BB13CC" w:rsidP="00BB13CC">
      <w:pPr>
        <w:rPr>
          <w:color w:val="000000" w:themeColor="text1"/>
        </w:rPr>
      </w:pPr>
    </w:p>
    <w:p w14:paraId="5093F50A" w14:textId="0775D870" w:rsidR="00BB13CC" w:rsidRDefault="00BB13CC" w:rsidP="00BB13CC">
      <w:pPr>
        <w:spacing w:line="480" w:lineRule="auto"/>
        <w:rPr>
          <w:color w:val="000000" w:themeColor="text1"/>
          <w:shd w:val="clear" w:color="auto" w:fill="FFFFFF"/>
        </w:rPr>
      </w:pPr>
      <w:r>
        <w:rPr>
          <w:noProof/>
        </w:rPr>
        <w:drawing>
          <wp:inline distT="0" distB="0" distL="0" distR="0" wp14:anchorId="34D53B75" wp14:editId="0D60E80A">
            <wp:extent cx="5936545" cy="7889242"/>
            <wp:effectExtent l="0" t="0" r="7620" b="10160"/>
            <wp:docPr id="6" name="Picture 6" descr="Screen%20Shot%202020-03-17%20at%202.32.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5936545" cy="7889242"/>
                    </a:xfrm>
                    <a:prstGeom prst="rect">
                      <a:avLst/>
                    </a:prstGeom>
                  </pic:spPr>
                </pic:pic>
              </a:graphicData>
            </a:graphic>
          </wp:inline>
        </w:drawing>
      </w:r>
    </w:p>
    <w:p w14:paraId="44AE54A0" w14:textId="47BF8207" w:rsidR="007E67CC" w:rsidRDefault="007E67CC" w:rsidP="00337305">
      <w:pPr>
        <w:spacing w:line="480" w:lineRule="auto"/>
        <w:jc w:val="center"/>
        <w:outlineLvl w:val="0"/>
        <w:rPr>
          <w:color w:val="000000" w:themeColor="text1"/>
          <w:shd w:val="clear" w:color="auto" w:fill="FFFFFF"/>
        </w:rPr>
      </w:pPr>
      <w:r>
        <w:rPr>
          <w:color w:val="000000" w:themeColor="text1"/>
          <w:shd w:val="clear" w:color="auto" w:fill="FFFFFF"/>
        </w:rPr>
        <w:t>Refe</w:t>
      </w:r>
      <w:r w:rsidRPr="007E67CC">
        <w:rPr>
          <w:color w:val="000000" w:themeColor="text1"/>
          <w:shd w:val="clear" w:color="auto" w:fill="FFFFFF"/>
        </w:rPr>
        <w:t>rences</w:t>
      </w:r>
    </w:p>
    <w:p w14:paraId="7241E08B" w14:textId="77AA2D39" w:rsidR="00230DC9" w:rsidRDefault="00230DC9" w:rsidP="00230DC9">
      <w:pPr>
        <w:rPr>
          <w:rFonts w:eastAsia="Times New Roman"/>
        </w:rPr>
      </w:pPr>
      <w:r>
        <w:rPr>
          <w:rFonts w:eastAsia="Times New Roman"/>
        </w:rPr>
        <w:t xml:space="preserve">Brooks, D. (2016). Innovative </w:t>
      </w:r>
      <w:r w:rsidR="00F54242">
        <w:rPr>
          <w:rFonts w:eastAsia="Times New Roman"/>
        </w:rPr>
        <w:t>p</w:t>
      </w:r>
      <w:r>
        <w:rPr>
          <w:rFonts w:eastAsia="Times New Roman"/>
        </w:rPr>
        <w:t xml:space="preserve">rogram </w:t>
      </w:r>
      <w:r w:rsidR="00F54242">
        <w:rPr>
          <w:rFonts w:eastAsia="Times New Roman"/>
        </w:rPr>
        <w:t>t</w:t>
      </w:r>
      <w:r>
        <w:rPr>
          <w:rFonts w:eastAsia="Times New Roman"/>
        </w:rPr>
        <w:t xml:space="preserve">argets </w:t>
      </w:r>
      <w:r w:rsidR="00F54242">
        <w:rPr>
          <w:rFonts w:eastAsia="Times New Roman"/>
        </w:rPr>
        <w:t>f</w:t>
      </w:r>
      <w:r>
        <w:rPr>
          <w:rFonts w:eastAsia="Times New Roman"/>
        </w:rPr>
        <w:t xml:space="preserve">ive </w:t>
      </w:r>
      <w:r w:rsidR="00F54242">
        <w:rPr>
          <w:rFonts w:eastAsia="Times New Roman"/>
        </w:rPr>
        <w:t>c</w:t>
      </w:r>
      <w:r>
        <w:rPr>
          <w:rFonts w:eastAsia="Times New Roman"/>
        </w:rPr>
        <w:t xml:space="preserve">ommon </w:t>
      </w:r>
      <w:r w:rsidR="00F54242">
        <w:rPr>
          <w:rFonts w:eastAsia="Times New Roman"/>
        </w:rPr>
        <w:t>p</w:t>
      </w:r>
      <w:r>
        <w:rPr>
          <w:rFonts w:eastAsia="Times New Roman"/>
        </w:rPr>
        <w:t xml:space="preserve">ain </w:t>
      </w:r>
      <w:r w:rsidR="00F54242">
        <w:rPr>
          <w:rFonts w:eastAsia="Times New Roman"/>
        </w:rPr>
        <w:t>s</w:t>
      </w:r>
      <w:r>
        <w:rPr>
          <w:rFonts w:eastAsia="Times New Roman"/>
        </w:rPr>
        <w:t xml:space="preserve">yndromes with </w:t>
      </w:r>
      <w:r w:rsidR="00F54242">
        <w:rPr>
          <w:rFonts w:eastAsia="Times New Roman"/>
        </w:rPr>
        <w:t>n</w:t>
      </w:r>
      <w:r>
        <w:rPr>
          <w:rFonts w:eastAsia="Times New Roman"/>
        </w:rPr>
        <w:t xml:space="preserve">on-opioid </w:t>
      </w:r>
    </w:p>
    <w:p w14:paraId="731C931E" w14:textId="77777777" w:rsidR="00230DC9" w:rsidRPr="00962F9C" w:rsidRDefault="00230DC9" w:rsidP="00230DC9">
      <w:pPr>
        <w:rPr>
          <w:rFonts w:eastAsia="Times New Roman"/>
          <w:color w:val="000000" w:themeColor="text1"/>
        </w:rPr>
      </w:pPr>
    </w:p>
    <w:p w14:paraId="2EE074EB" w14:textId="5818B963" w:rsidR="00230DC9" w:rsidRPr="00962F9C" w:rsidRDefault="00230DC9" w:rsidP="00230DC9">
      <w:pPr>
        <w:rPr>
          <w:rFonts w:eastAsia="Times New Roman"/>
          <w:color w:val="000000" w:themeColor="text1"/>
        </w:rPr>
      </w:pPr>
      <w:r w:rsidRPr="00962F9C">
        <w:rPr>
          <w:rFonts w:eastAsia="Times New Roman"/>
          <w:color w:val="000000" w:themeColor="text1"/>
        </w:rPr>
        <w:tab/>
      </w:r>
      <w:r w:rsidR="00F54242">
        <w:rPr>
          <w:rFonts w:eastAsia="Times New Roman"/>
          <w:color w:val="000000" w:themeColor="text1"/>
        </w:rPr>
        <w:t>a</w:t>
      </w:r>
      <w:r w:rsidRPr="00962F9C">
        <w:rPr>
          <w:rFonts w:eastAsia="Times New Roman"/>
          <w:color w:val="000000" w:themeColor="text1"/>
        </w:rPr>
        <w:t xml:space="preserve">lternatives. </w:t>
      </w:r>
      <w:r w:rsidRPr="00962F9C">
        <w:rPr>
          <w:rFonts w:eastAsia="Times New Roman"/>
          <w:i/>
          <w:iCs/>
          <w:color w:val="000000" w:themeColor="text1"/>
        </w:rPr>
        <w:t xml:space="preserve">ED Management </w:t>
      </w:r>
      <w:r w:rsidRPr="00962F9C">
        <w:rPr>
          <w:rFonts w:eastAsia="Times New Roman"/>
          <w:color w:val="000000" w:themeColor="text1"/>
        </w:rPr>
        <w:t xml:space="preserve">, </w:t>
      </w:r>
      <w:r w:rsidRPr="00962F9C">
        <w:rPr>
          <w:rFonts w:eastAsia="Times New Roman"/>
          <w:i/>
          <w:iCs/>
          <w:color w:val="000000" w:themeColor="text1"/>
        </w:rPr>
        <w:t>28</w:t>
      </w:r>
      <w:r w:rsidRPr="00962F9C">
        <w:rPr>
          <w:rFonts w:eastAsia="Times New Roman"/>
          <w:color w:val="000000" w:themeColor="text1"/>
        </w:rPr>
        <w:t xml:space="preserve">(6), 61–72. Retrieved from </w:t>
      </w:r>
    </w:p>
    <w:p w14:paraId="2A32F55B" w14:textId="77777777" w:rsidR="00230DC9" w:rsidRPr="00962F9C" w:rsidRDefault="00230DC9" w:rsidP="00230DC9">
      <w:pPr>
        <w:rPr>
          <w:rFonts w:eastAsia="Times New Roman"/>
          <w:color w:val="000000" w:themeColor="text1"/>
        </w:rPr>
      </w:pPr>
    </w:p>
    <w:p w14:paraId="6CBB0200" w14:textId="41B6643D" w:rsidR="00230DC9" w:rsidRPr="00962F9C" w:rsidRDefault="00230DC9" w:rsidP="00230DC9">
      <w:pPr>
        <w:rPr>
          <w:rFonts w:eastAsia="Times New Roman"/>
          <w:color w:val="000000" w:themeColor="text1"/>
        </w:rPr>
      </w:pPr>
      <w:r w:rsidRPr="00962F9C">
        <w:rPr>
          <w:rFonts w:eastAsia="Times New Roman"/>
          <w:color w:val="000000" w:themeColor="text1"/>
        </w:rPr>
        <w:tab/>
      </w:r>
      <w:hyperlink r:id="rId33" w:history="1">
        <w:r w:rsidRPr="00962F9C">
          <w:rPr>
            <w:rStyle w:val="Hyperlink"/>
            <w:rFonts w:eastAsia="Times New Roman"/>
            <w:color w:val="000000" w:themeColor="text1"/>
            <w:u w:val="none"/>
          </w:rPr>
          <w:t>http://web.b.ebscohost.com.ezproxy.libraries.udmercy.edu/ehost/pdfviewer/pdfviewer?vi</w:t>
        </w:r>
      </w:hyperlink>
    </w:p>
    <w:p w14:paraId="0D3056A6" w14:textId="77777777" w:rsidR="00230DC9" w:rsidRPr="00962F9C" w:rsidRDefault="00230DC9" w:rsidP="00230DC9">
      <w:pPr>
        <w:rPr>
          <w:rFonts w:eastAsia="Times New Roman"/>
          <w:color w:val="000000" w:themeColor="text1"/>
        </w:rPr>
      </w:pPr>
    </w:p>
    <w:p w14:paraId="0585FE4D" w14:textId="4A49EE35" w:rsidR="00230DC9" w:rsidRPr="00962F9C" w:rsidRDefault="00230DC9" w:rsidP="00962F9C">
      <w:pPr>
        <w:rPr>
          <w:rFonts w:eastAsia="Times New Roman"/>
          <w:color w:val="000000" w:themeColor="text1"/>
        </w:rPr>
      </w:pPr>
      <w:r w:rsidRPr="00962F9C">
        <w:rPr>
          <w:rFonts w:eastAsia="Times New Roman"/>
          <w:color w:val="000000" w:themeColor="text1"/>
        </w:rPr>
        <w:tab/>
        <w:t>d=1&amp;sid=0766aa75-e107-41a9-baad-781027675211@pdc-v-sessmgr06</w:t>
      </w:r>
    </w:p>
    <w:p w14:paraId="114455B4" w14:textId="77777777" w:rsidR="00962F9C" w:rsidRPr="00962F9C" w:rsidRDefault="00962F9C" w:rsidP="00962F9C">
      <w:pPr>
        <w:rPr>
          <w:rFonts w:eastAsia="Times New Roman"/>
        </w:rPr>
      </w:pPr>
    </w:p>
    <w:p w14:paraId="570B6D6B" w14:textId="7DB1E1F2" w:rsidR="007E67CC" w:rsidRPr="007E67CC" w:rsidRDefault="007E67CC" w:rsidP="00771AE6">
      <w:pPr>
        <w:pStyle w:val="NormalWeb"/>
        <w:spacing w:before="0" w:beforeAutospacing="0" w:after="0" w:afterAutospacing="0"/>
        <w:outlineLvl w:val="0"/>
        <w:rPr>
          <w:rStyle w:val="apple-converted-space"/>
          <w:rFonts w:ascii="inherit" w:hAnsi="inherit"/>
          <w:color w:val="000000" w:themeColor="text1"/>
          <w:bdr w:val="none" w:sz="0" w:space="0" w:color="auto" w:frame="1"/>
          <w:shd w:val="clear" w:color="auto" w:fill="FFFFFF"/>
        </w:rPr>
      </w:pPr>
      <w:r w:rsidRPr="007E67CC">
        <w:rPr>
          <w:rFonts w:ascii="inherit" w:hAnsi="inherit"/>
          <w:color w:val="000000" w:themeColor="text1"/>
          <w:bdr w:val="none" w:sz="0" w:space="0" w:color="auto" w:frame="1"/>
        </w:rPr>
        <w:t>Center for Disease Control and Prevention. (2019):</w:t>
      </w:r>
      <w:r w:rsidRPr="007E67CC">
        <w:rPr>
          <w:rStyle w:val="apple-converted-space"/>
          <w:rFonts w:ascii="inherit" w:hAnsi="inherit"/>
          <w:color w:val="000000" w:themeColor="text1"/>
          <w:bdr w:val="none" w:sz="0" w:space="0" w:color="auto" w:frame="1"/>
        </w:rPr>
        <w:t> </w:t>
      </w:r>
      <w:r w:rsidRPr="007E67CC">
        <w:rPr>
          <w:rFonts w:ascii="inherit" w:hAnsi="inherit"/>
          <w:color w:val="000000" w:themeColor="text1"/>
          <w:bdr w:val="none" w:sz="0" w:space="0" w:color="auto" w:frame="1"/>
          <w:shd w:val="clear" w:color="auto" w:fill="FFFFFF"/>
        </w:rPr>
        <w:t xml:space="preserve">Opioid </w:t>
      </w:r>
      <w:r w:rsidR="00F54242">
        <w:rPr>
          <w:rFonts w:ascii="inherit" w:hAnsi="inherit"/>
          <w:color w:val="000000" w:themeColor="text1"/>
          <w:bdr w:val="none" w:sz="0" w:space="0" w:color="auto" w:frame="1"/>
          <w:shd w:val="clear" w:color="auto" w:fill="FFFFFF"/>
        </w:rPr>
        <w:t>o</w:t>
      </w:r>
      <w:r w:rsidRPr="007E67CC">
        <w:rPr>
          <w:rFonts w:ascii="inherit" w:hAnsi="inherit"/>
          <w:color w:val="000000" w:themeColor="text1"/>
          <w:bdr w:val="none" w:sz="0" w:space="0" w:color="auto" w:frame="1"/>
          <w:shd w:val="clear" w:color="auto" w:fill="FFFFFF"/>
        </w:rPr>
        <w:t>verdose: Retrieved from</w:t>
      </w:r>
      <w:r w:rsidRPr="007E67CC">
        <w:rPr>
          <w:rStyle w:val="apple-converted-space"/>
          <w:rFonts w:ascii="inherit" w:hAnsi="inherit"/>
          <w:color w:val="000000" w:themeColor="text1"/>
          <w:bdr w:val="none" w:sz="0" w:space="0" w:color="auto" w:frame="1"/>
          <w:shd w:val="clear" w:color="auto" w:fill="FFFFFF"/>
        </w:rPr>
        <w:t> </w:t>
      </w:r>
    </w:p>
    <w:p w14:paraId="353E14EF" w14:textId="77777777" w:rsidR="007E67CC" w:rsidRPr="007E67CC" w:rsidRDefault="007E67CC" w:rsidP="007E67CC">
      <w:pPr>
        <w:pStyle w:val="NormalWeb"/>
        <w:spacing w:before="0" w:beforeAutospacing="0" w:after="0" w:afterAutospacing="0"/>
        <w:rPr>
          <w:color w:val="000000" w:themeColor="text1"/>
          <w:sz w:val="27"/>
          <w:szCs w:val="27"/>
        </w:rPr>
      </w:pPr>
    </w:p>
    <w:p w14:paraId="02757649" w14:textId="0B55D719" w:rsidR="00762173" w:rsidRDefault="007E67CC" w:rsidP="007E67CC">
      <w:pPr>
        <w:pStyle w:val="NormalWeb"/>
        <w:spacing w:before="0" w:beforeAutospacing="0" w:after="0" w:afterAutospacing="0"/>
        <w:ind w:firstLine="720"/>
        <w:rPr>
          <w:rStyle w:val="Hyperlink"/>
          <w:rFonts w:ascii="inherit" w:hAnsi="inherit"/>
          <w:color w:val="000000" w:themeColor="text1"/>
          <w:u w:val="none"/>
          <w:bdr w:val="none" w:sz="0" w:space="0" w:color="auto" w:frame="1"/>
        </w:rPr>
      </w:pPr>
      <w:r w:rsidRPr="007E67CC">
        <w:rPr>
          <w:rFonts w:ascii="inherit" w:hAnsi="inherit"/>
          <w:color w:val="000000" w:themeColor="text1"/>
          <w:bdr w:val="none" w:sz="0" w:space="0" w:color="auto" w:frame="1"/>
          <w:shd w:val="clear" w:color="auto" w:fill="FFFFFF"/>
        </w:rPr>
        <w:t> </w:t>
      </w:r>
      <w:r w:rsidRPr="007E67CC">
        <w:rPr>
          <w:color w:val="000000" w:themeColor="text1"/>
          <w:sz w:val="27"/>
          <w:szCs w:val="27"/>
        </w:rPr>
        <w:t> </w:t>
      </w:r>
      <w:hyperlink r:id="rId34" w:history="1">
        <w:r w:rsidRPr="007E67CC">
          <w:rPr>
            <w:rStyle w:val="Hyperlink"/>
            <w:rFonts w:ascii="inherit" w:hAnsi="inherit"/>
            <w:color w:val="000000" w:themeColor="text1"/>
            <w:u w:val="none"/>
            <w:bdr w:val="none" w:sz="0" w:space="0" w:color="auto" w:frame="1"/>
          </w:rPr>
          <w:t>https://www.cdc.gov/drugoverdose/data/index.html</w:t>
        </w:r>
      </w:hyperlink>
    </w:p>
    <w:p w14:paraId="27062E79" w14:textId="77777777" w:rsidR="000362B6" w:rsidRDefault="000362B6" w:rsidP="007E67CC">
      <w:pPr>
        <w:pStyle w:val="NormalWeb"/>
        <w:spacing w:before="0" w:beforeAutospacing="0" w:after="0" w:afterAutospacing="0"/>
        <w:ind w:firstLine="720"/>
        <w:rPr>
          <w:rStyle w:val="Hyperlink"/>
          <w:rFonts w:ascii="inherit" w:hAnsi="inherit"/>
          <w:color w:val="000000" w:themeColor="text1"/>
          <w:u w:val="none"/>
          <w:bdr w:val="none" w:sz="0" w:space="0" w:color="auto" w:frame="1"/>
        </w:rPr>
      </w:pPr>
    </w:p>
    <w:p w14:paraId="3AA801DD" w14:textId="77777777" w:rsidR="000362B6" w:rsidRDefault="000362B6" w:rsidP="000362B6">
      <w:pPr>
        <w:rPr>
          <w:rFonts w:eastAsia="Times New Roman"/>
        </w:rPr>
      </w:pPr>
      <w:r>
        <w:rPr>
          <w:rFonts w:eastAsia="Times New Roman"/>
        </w:rPr>
        <w:t xml:space="preserve">Chang, A. K., Bijur, P. E., Esses, D., Barnaby, D. P., &amp; Baer, J. (2017, November 7). Effect of a </w:t>
      </w:r>
    </w:p>
    <w:p w14:paraId="1F7A697E" w14:textId="77777777" w:rsidR="000362B6" w:rsidRDefault="000362B6" w:rsidP="000362B6">
      <w:pPr>
        <w:rPr>
          <w:rFonts w:eastAsia="Times New Roman"/>
        </w:rPr>
      </w:pPr>
    </w:p>
    <w:p w14:paraId="362DDB85" w14:textId="5AFB477E" w:rsidR="000362B6" w:rsidRDefault="00F54242" w:rsidP="000362B6">
      <w:pPr>
        <w:ind w:firstLine="720"/>
        <w:rPr>
          <w:rFonts w:eastAsia="Times New Roman"/>
        </w:rPr>
      </w:pPr>
      <w:r>
        <w:rPr>
          <w:rFonts w:eastAsia="Times New Roman"/>
        </w:rPr>
        <w:t>s</w:t>
      </w:r>
      <w:r w:rsidR="000362B6">
        <w:rPr>
          <w:rFonts w:eastAsia="Times New Roman"/>
        </w:rPr>
        <w:t xml:space="preserve">ingle </w:t>
      </w:r>
      <w:r>
        <w:rPr>
          <w:rFonts w:eastAsia="Times New Roman"/>
        </w:rPr>
        <w:t>d</w:t>
      </w:r>
      <w:r w:rsidR="000362B6">
        <w:rPr>
          <w:rFonts w:eastAsia="Times New Roman"/>
        </w:rPr>
        <w:t xml:space="preserve">ose of </w:t>
      </w:r>
      <w:r>
        <w:rPr>
          <w:rFonts w:eastAsia="Times New Roman"/>
        </w:rPr>
        <w:t>o</w:t>
      </w:r>
      <w:r w:rsidR="000362B6">
        <w:rPr>
          <w:rFonts w:eastAsia="Times New Roman"/>
        </w:rPr>
        <w:t xml:space="preserve">ral </w:t>
      </w:r>
      <w:r>
        <w:rPr>
          <w:rFonts w:eastAsia="Times New Roman"/>
        </w:rPr>
        <w:t>o</w:t>
      </w:r>
      <w:r w:rsidR="000362B6">
        <w:rPr>
          <w:rFonts w:eastAsia="Times New Roman"/>
        </w:rPr>
        <w:t xml:space="preserve">pioid and </w:t>
      </w:r>
      <w:r>
        <w:rPr>
          <w:rFonts w:eastAsia="Times New Roman"/>
        </w:rPr>
        <w:t>n</w:t>
      </w:r>
      <w:r w:rsidR="000362B6">
        <w:rPr>
          <w:rFonts w:eastAsia="Times New Roman"/>
        </w:rPr>
        <w:t xml:space="preserve">onopioid </w:t>
      </w:r>
      <w:r>
        <w:rPr>
          <w:rFonts w:eastAsia="Times New Roman"/>
        </w:rPr>
        <w:t>a</w:t>
      </w:r>
      <w:r w:rsidR="000362B6">
        <w:rPr>
          <w:rFonts w:eastAsia="Times New Roman"/>
        </w:rPr>
        <w:t xml:space="preserve">nalgesics on </w:t>
      </w:r>
      <w:r>
        <w:rPr>
          <w:rFonts w:eastAsia="Times New Roman"/>
        </w:rPr>
        <w:t>a</w:t>
      </w:r>
      <w:r w:rsidR="000362B6">
        <w:rPr>
          <w:rFonts w:eastAsia="Times New Roman"/>
        </w:rPr>
        <w:t xml:space="preserve">cute </w:t>
      </w:r>
      <w:r>
        <w:rPr>
          <w:rFonts w:eastAsia="Times New Roman"/>
        </w:rPr>
        <w:t>e</w:t>
      </w:r>
      <w:r w:rsidR="000362B6">
        <w:rPr>
          <w:rFonts w:eastAsia="Times New Roman"/>
        </w:rPr>
        <w:t xml:space="preserve">xtremity </w:t>
      </w:r>
      <w:r>
        <w:rPr>
          <w:rFonts w:eastAsia="Times New Roman"/>
        </w:rPr>
        <w:t>p</w:t>
      </w:r>
      <w:r w:rsidR="000362B6">
        <w:rPr>
          <w:rFonts w:eastAsia="Times New Roman"/>
        </w:rPr>
        <w:t xml:space="preserve">ain in the </w:t>
      </w:r>
    </w:p>
    <w:p w14:paraId="1A1CB095" w14:textId="77777777" w:rsidR="000362B6" w:rsidRDefault="000362B6" w:rsidP="000362B6">
      <w:pPr>
        <w:ind w:firstLine="720"/>
        <w:rPr>
          <w:rFonts w:eastAsia="Times New Roman"/>
        </w:rPr>
      </w:pPr>
    </w:p>
    <w:p w14:paraId="59AEF8E1" w14:textId="19F37B50" w:rsidR="000362B6" w:rsidRDefault="00F54242" w:rsidP="000362B6">
      <w:pPr>
        <w:ind w:firstLine="720"/>
        <w:rPr>
          <w:rFonts w:eastAsia="Times New Roman"/>
        </w:rPr>
      </w:pPr>
      <w:r>
        <w:rPr>
          <w:rFonts w:eastAsia="Times New Roman"/>
        </w:rPr>
        <w:t>e</w:t>
      </w:r>
      <w:r w:rsidR="000362B6">
        <w:rPr>
          <w:rFonts w:eastAsia="Times New Roman"/>
        </w:rPr>
        <w:t xml:space="preserve">mergency </w:t>
      </w:r>
      <w:r>
        <w:rPr>
          <w:rFonts w:eastAsia="Times New Roman"/>
        </w:rPr>
        <w:t>d</w:t>
      </w:r>
      <w:r w:rsidR="000362B6">
        <w:rPr>
          <w:rFonts w:eastAsia="Times New Roman"/>
        </w:rPr>
        <w:t xml:space="preserve">epartment: A Randomized Clinical Trial. Retrieved from </w:t>
      </w:r>
    </w:p>
    <w:p w14:paraId="03546CB8" w14:textId="77777777" w:rsidR="000362B6" w:rsidRPr="00585756" w:rsidRDefault="000362B6" w:rsidP="000362B6">
      <w:pPr>
        <w:ind w:firstLine="720"/>
        <w:rPr>
          <w:rFonts w:eastAsia="Times New Roman"/>
          <w:color w:val="000000" w:themeColor="text1"/>
        </w:rPr>
      </w:pPr>
    </w:p>
    <w:p w14:paraId="3331AE20" w14:textId="288FF520" w:rsidR="000362B6" w:rsidRPr="00585756" w:rsidRDefault="00EB4325" w:rsidP="00962F9C">
      <w:pPr>
        <w:ind w:firstLine="720"/>
        <w:rPr>
          <w:rFonts w:eastAsia="Times New Roman"/>
          <w:color w:val="000000" w:themeColor="text1"/>
        </w:rPr>
      </w:pPr>
      <w:hyperlink r:id="rId35" w:history="1">
        <w:r w:rsidR="006C1995" w:rsidRPr="00585756">
          <w:rPr>
            <w:rStyle w:val="Hyperlink"/>
            <w:rFonts w:eastAsia="Times New Roman"/>
            <w:color w:val="000000" w:themeColor="text1"/>
            <w:u w:val="none"/>
          </w:rPr>
          <w:t>https://www.ncbi.nlm.nih.gov/pubmed/29114833</w:t>
        </w:r>
      </w:hyperlink>
      <w:r w:rsidR="000362B6" w:rsidRPr="00585756">
        <w:rPr>
          <w:rFonts w:eastAsia="Times New Roman"/>
          <w:color w:val="000000" w:themeColor="text1"/>
        </w:rPr>
        <w:t>.</w:t>
      </w:r>
    </w:p>
    <w:p w14:paraId="4CC0FCB2" w14:textId="77777777" w:rsidR="006C1995" w:rsidRDefault="006C1995" w:rsidP="006C1995">
      <w:pPr>
        <w:rPr>
          <w:rFonts w:eastAsia="Times New Roman"/>
        </w:rPr>
      </w:pPr>
    </w:p>
    <w:p w14:paraId="014CE7F2" w14:textId="028C4F2A" w:rsidR="006C1995" w:rsidRDefault="006C1995" w:rsidP="006C1995">
      <w:pPr>
        <w:rPr>
          <w:rFonts w:eastAsia="Times New Roman"/>
          <w:color w:val="333333"/>
          <w:shd w:val="clear" w:color="auto" w:fill="FFFFFF"/>
        </w:rPr>
      </w:pPr>
      <w:r>
        <w:rPr>
          <w:rFonts w:eastAsia="Times New Roman"/>
          <w:color w:val="333333"/>
          <w:shd w:val="clear" w:color="auto" w:fill="FFFFFF"/>
        </w:rPr>
        <w:t xml:space="preserve"> Cleveland Clinic. (2017). Acute </w:t>
      </w:r>
      <w:r w:rsidR="00915449">
        <w:rPr>
          <w:rFonts w:eastAsia="Times New Roman"/>
          <w:color w:val="333333"/>
          <w:shd w:val="clear" w:color="auto" w:fill="FFFFFF"/>
        </w:rPr>
        <w:t>p</w:t>
      </w:r>
      <w:r>
        <w:rPr>
          <w:rFonts w:eastAsia="Times New Roman"/>
          <w:color w:val="333333"/>
          <w:shd w:val="clear" w:color="auto" w:fill="FFFFFF"/>
        </w:rPr>
        <w:t xml:space="preserve">ain vs. </w:t>
      </w:r>
      <w:r w:rsidR="000D1F9D">
        <w:rPr>
          <w:rFonts w:eastAsia="Times New Roman"/>
          <w:color w:val="333333"/>
          <w:shd w:val="clear" w:color="auto" w:fill="FFFFFF"/>
        </w:rPr>
        <w:t>c</w:t>
      </w:r>
      <w:r>
        <w:rPr>
          <w:rFonts w:eastAsia="Times New Roman"/>
          <w:color w:val="333333"/>
          <w:shd w:val="clear" w:color="auto" w:fill="FFFFFF"/>
        </w:rPr>
        <w:t xml:space="preserve">hronic </w:t>
      </w:r>
      <w:r w:rsidR="000D1F9D">
        <w:rPr>
          <w:rFonts w:eastAsia="Times New Roman"/>
          <w:color w:val="333333"/>
          <w:shd w:val="clear" w:color="auto" w:fill="FFFFFF"/>
        </w:rPr>
        <w:t>p</w:t>
      </w:r>
      <w:r>
        <w:rPr>
          <w:rFonts w:eastAsia="Times New Roman"/>
          <w:color w:val="333333"/>
          <w:shd w:val="clear" w:color="auto" w:fill="FFFFFF"/>
        </w:rPr>
        <w:t xml:space="preserve">ain: What it is &amp; </w:t>
      </w:r>
      <w:r w:rsidR="000D1F9D">
        <w:rPr>
          <w:rFonts w:eastAsia="Times New Roman"/>
          <w:color w:val="333333"/>
          <w:shd w:val="clear" w:color="auto" w:fill="FFFFFF"/>
        </w:rPr>
        <w:t>d</w:t>
      </w:r>
      <w:r>
        <w:rPr>
          <w:rFonts w:eastAsia="Times New Roman"/>
          <w:color w:val="333333"/>
          <w:shd w:val="clear" w:color="auto" w:fill="FFFFFF"/>
        </w:rPr>
        <w:t xml:space="preserve">ifferences. Retrieved from </w:t>
      </w:r>
    </w:p>
    <w:p w14:paraId="63B5BC6F" w14:textId="77777777" w:rsidR="006C1995" w:rsidRDefault="006C1995" w:rsidP="006C1995">
      <w:pPr>
        <w:rPr>
          <w:rFonts w:eastAsia="Times New Roman"/>
          <w:color w:val="333333"/>
          <w:shd w:val="clear" w:color="auto" w:fill="FFFFFF"/>
        </w:rPr>
      </w:pPr>
    </w:p>
    <w:p w14:paraId="35BB82A6" w14:textId="7553EF97" w:rsidR="006C1995" w:rsidRPr="00962F9C" w:rsidRDefault="006C1995" w:rsidP="006C1995">
      <w:pPr>
        <w:rPr>
          <w:rFonts w:eastAsia="Times New Roman"/>
        </w:rPr>
      </w:pPr>
      <w:r>
        <w:rPr>
          <w:rFonts w:eastAsia="Times New Roman"/>
          <w:color w:val="333333"/>
          <w:shd w:val="clear" w:color="auto" w:fill="FFFFFF"/>
        </w:rPr>
        <w:tab/>
        <w:t>https://my.clevelandclinic.org/health/articles/12051-acute-vs-chronic-pain</w:t>
      </w:r>
    </w:p>
    <w:p w14:paraId="468C7D69" w14:textId="77777777" w:rsidR="005E03CF" w:rsidRPr="007E67CC" w:rsidRDefault="005E03CF">
      <w:pPr>
        <w:rPr>
          <w:color w:val="000000" w:themeColor="text1"/>
        </w:rPr>
      </w:pPr>
    </w:p>
    <w:p w14:paraId="77297FFE" w14:textId="510D79F3" w:rsidR="007E67CC" w:rsidRPr="007E67CC" w:rsidRDefault="005E03CF" w:rsidP="005E03CF">
      <w:pPr>
        <w:rPr>
          <w:rFonts w:eastAsia="Times New Roman"/>
          <w:color w:val="000000" w:themeColor="text1"/>
          <w:shd w:val="clear" w:color="auto" w:fill="FFFFFF"/>
        </w:rPr>
      </w:pPr>
      <w:r w:rsidRPr="007E67CC">
        <w:rPr>
          <w:rFonts w:eastAsia="Times New Roman"/>
          <w:color w:val="000000" w:themeColor="text1"/>
          <w:shd w:val="clear" w:color="auto" w:fill="FFFFFF"/>
        </w:rPr>
        <w:t xml:space="preserve">Colorado ALTO Project. (2019.). Retrieved from </w:t>
      </w:r>
      <w:hyperlink r:id="rId36" w:history="1">
        <w:r w:rsidR="007E67CC" w:rsidRPr="007E67CC">
          <w:rPr>
            <w:rStyle w:val="Hyperlink"/>
            <w:rFonts w:eastAsia="Times New Roman"/>
            <w:color w:val="000000" w:themeColor="text1"/>
            <w:u w:val="none"/>
            <w:shd w:val="clear" w:color="auto" w:fill="FFFFFF"/>
          </w:rPr>
          <w:t>https://cha.com/opioid-safety/colorado-alto-</w:t>
        </w:r>
      </w:hyperlink>
    </w:p>
    <w:p w14:paraId="0D0C3047" w14:textId="77777777" w:rsidR="007E67CC" w:rsidRPr="007E67CC" w:rsidRDefault="007E67CC" w:rsidP="005E03CF">
      <w:pPr>
        <w:rPr>
          <w:rFonts w:eastAsia="Times New Roman"/>
          <w:color w:val="000000" w:themeColor="text1"/>
          <w:shd w:val="clear" w:color="auto" w:fill="FFFFFF"/>
        </w:rPr>
      </w:pPr>
    </w:p>
    <w:p w14:paraId="5D107B5D" w14:textId="10C212E6" w:rsidR="005E03CF" w:rsidRDefault="007E67CC" w:rsidP="005E03CF">
      <w:pPr>
        <w:rPr>
          <w:rFonts w:eastAsia="Times New Roman"/>
          <w:color w:val="000000" w:themeColor="text1"/>
          <w:shd w:val="clear" w:color="auto" w:fill="FFFFFF"/>
        </w:rPr>
      </w:pPr>
      <w:r w:rsidRPr="007E67CC">
        <w:rPr>
          <w:rFonts w:eastAsia="Times New Roman"/>
          <w:color w:val="000000" w:themeColor="text1"/>
          <w:shd w:val="clear" w:color="auto" w:fill="FFFFFF"/>
        </w:rPr>
        <w:tab/>
      </w:r>
      <w:r w:rsidR="005E03CF" w:rsidRPr="007E67CC">
        <w:rPr>
          <w:rFonts w:eastAsia="Times New Roman"/>
          <w:color w:val="000000" w:themeColor="text1"/>
          <w:shd w:val="clear" w:color="auto" w:fill="FFFFFF"/>
        </w:rPr>
        <w:t>project/</w:t>
      </w:r>
      <w:r w:rsidR="00E4602C">
        <w:rPr>
          <w:rFonts w:eastAsia="Times New Roman"/>
          <w:color w:val="000000" w:themeColor="text1"/>
          <w:shd w:val="clear" w:color="auto" w:fill="FFFFFF"/>
        </w:rPr>
        <w:t xml:space="preserve">  </w:t>
      </w:r>
    </w:p>
    <w:p w14:paraId="18F43FF1" w14:textId="77777777" w:rsidR="00E4602C" w:rsidRDefault="00E4602C" w:rsidP="005E03CF">
      <w:pPr>
        <w:rPr>
          <w:rFonts w:eastAsia="Times New Roman"/>
          <w:color w:val="000000" w:themeColor="text1"/>
          <w:shd w:val="clear" w:color="auto" w:fill="FFFFFF"/>
        </w:rPr>
      </w:pPr>
    </w:p>
    <w:p w14:paraId="124EA300" w14:textId="48FBFC7D" w:rsidR="00E4602C" w:rsidRDefault="00E4602C" w:rsidP="00E4602C">
      <w:pPr>
        <w:rPr>
          <w:rFonts w:eastAsia="Times New Roman"/>
          <w:color w:val="333333"/>
          <w:shd w:val="clear" w:color="auto" w:fill="FFFFFF"/>
        </w:rPr>
      </w:pPr>
      <w:r>
        <w:rPr>
          <w:rFonts w:eastAsia="Times New Roman"/>
          <w:color w:val="333333"/>
          <w:shd w:val="clear" w:color="auto" w:fill="FFFFFF"/>
        </w:rPr>
        <w:t xml:space="preserve">Gratton, M. (2017). The ER </w:t>
      </w:r>
      <w:r w:rsidR="000D1F9D">
        <w:rPr>
          <w:rFonts w:eastAsia="Times New Roman"/>
          <w:color w:val="333333"/>
          <w:shd w:val="clear" w:color="auto" w:fill="FFFFFF"/>
        </w:rPr>
        <w:t>d</w:t>
      </w:r>
      <w:r>
        <w:rPr>
          <w:rFonts w:eastAsia="Times New Roman"/>
          <w:color w:val="333333"/>
          <w:shd w:val="clear" w:color="auto" w:fill="FFFFFF"/>
        </w:rPr>
        <w:t xml:space="preserve">octor's </w:t>
      </w:r>
      <w:r w:rsidR="000D1F9D">
        <w:rPr>
          <w:rFonts w:eastAsia="Times New Roman"/>
          <w:color w:val="333333"/>
          <w:shd w:val="clear" w:color="auto" w:fill="FFFFFF"/>
        </w:rPr>
        <w:t>r</w:t>
      </w:r>
      <w:r>
        <w:rPr>
          <w:rFonts w:eastAsia="Times New Roman"/>
          <w:color w:val="333333"/>
          <w:shd w:val="clear" w:color="auto" w:fill="FFFFFF"/>
        </w:rPr>
        <w:t xml:space="preserve">ole in </w:t>
      </w:r>
      <w:r w:rsidR="000D1F9D">
        <w:rPr>
          <w:rFonts w:eastAsia="Times New Roman"/>
          <w:color w:val="333333"/>
          <w:shd w:val="clear" w:color="auto" w:fill="FFFFFF"/>
        </w:rPr>
        <w:t>c</w:t>
      </w:r>
      <w:r>
        <w:rPr>
          <w:rFonts w:eastAsia="Times New Roman"/>
          <w:color w:val="333333"/>
          <w:shd w:val="clear" w:color="auto" w:fill="FFFFFF"/>
        </w:rPr>
        <w:t xml:space="preserve">ombating the </w:t>
      </w:r>
      <w:r w:rsidR="000D1F9D">
        <w:rPr>
          <w:rFonts w:eastAsia="Times New Roman"/>
          <w:color w:val="333333"/>
          <w:shd w:val="clear" w:color="auto" w:fill="FFFFFF"/>
        </w:rPr>
        <w:t>o</w:t>
      </w:r>
      <w:r>
        <w:rPr>
          <w:rFonts w:eastAsia="Times New Roman"/>
          <w:color w:val="333333"/>
          <w:shd w:val="clear" w:color="auto" w:fill="FFFFFF"/>
        </w:rPr>
        <w:t xml:space="preserve">pioid </w:t>
      </w:r>
      <w:r w:rsidR="000D1F9D">
        <w:rPr>
          <w:rFonts w:eastAsia="Times New Roman"/>
          <w:color w:val="333333"/>
          <w:shd w:val="clear" w:color="auto" w:fill="FFFFFF"/>
        </w:rPr>
        <w:t>e</w:t>
      </w:r>
      <w:r>
        <w:rPr>
          <w:rFonts w:eastAsia="Times New Roman"/>
          <w:color w:val="333333"/>
          <w:shd w:val="clear" w:color="auto" w:fill="FFFFFF"/>
        </w:rPr>
        <w:t xml:space="preserve">pidemic. Retrieved from </w:t>
      </w:r>
    </w:p>
    <w:p w14:paraId="5F59F9D9" w14:textId="77777777" w:rsidR="00E4602C" w:rsidRDefault="00E4602C" w:rsidP="00E4602C">
      <w:pPr>
        <w:rPr>
          <w:rFonts w:eastAsia="Times New Roman"/>
          <w:color w:val="333333"/>
          <w:shd w:val="clear" w:color="auto" w:fill="FFFFFF"/>
        </w:rPr>
      </w:pPr>
    </w:p>
    <w:p w14:paraId="6D45D18C" w14:textId="40033FA8" w:rsidR="00E4602C" w:rsidRPr="00E4602C" w:rsidRDefault="00E4602C" w:rsidP="005E03CF">
      <w:pPr>
        <w:rPr>
          <w:rFonts w:eastAsia="Times New Roman"/>
        </w:rPr>
      </w:pPr>
      <w:r>
        <w:rPr>
          <w:rFonts w:eastAsia="Times New Roman"/>
          <w:color w:val="333333"/>
          <w:shd w:val="clear" w:color="auto" w:fill="FFFFFF"/>
        </w:rPr>
        <w:tab/>
        <w:t>https://www.ncbi.nlm.nih.gov/pmc/articles/PMC6140208/</w:t>
      </w:r>
    </w:p>
    <w:p w14:paraId="6E96094D" w14:textId="77777777" w:rsidR="00D44219" w:rsidRDefault="00D44219" w:rsidP="005E03CF">
      <w:pPr>
        <w:rPr>
          <w:rFonts w:eastAsia="Times New Roman"/>
          <w:color w:val="000000" w:themeColor="text1"/>
          <w:shd w:val="clear" w:color="auto" w:fill="FFFFFF"/>
        </w:rPr>
      </w:pPr>
    </w:p>
    <w:p w14:paraId="06CB547C" w14:textId="77777777" w:rsidR="00D44219" w:rsidRDefault="00D44219" w:rsidP="00D44219">
      <w:pPr>
        <w:rPr>
          <w:rFonts w:eastAsia="Times New Roman"/>
          <w:color w:val="333333"/>
          <w:shd w:val="clear" w:color="auto" w:fill="FFFFFF"/>
        </w:rPr>
      </w:pPr>
      <w:r>
        <w:rPr>
          <w:rFonts w:eastAsia="Times New Roman"/>
          <w:color w:val="333333"/>
          <w:shd w:val="clear" w:color="auto" w:fill="FFFFFF"/>
        </w:rPr>
        <w:t xml:space="preserve">Hoppe, J. A., Kim, H., &amp; Heard, K. (2015, May). Association of emergency department opioid </w:t>
      </w:r>
    </w:p>
    <w:p w14:paraId="385B67EA" w14:textId="77777777" w:rsidR="00D44219" w:rsidRDefault="00D44219" w:rsidP="00D44219">
      <w:pPr>
        <w:rPr>
          <w:rFonts w:eastAsia="Times New Roman"/>
          <w:color w:val="333333"/>
          <w:shd w:val="clear" w:color="auto" w:fill="FFFFFF"/>
        </w:rPr>
      </w:pPr>
    </w:p>
    <w:p w14:paraId="55B5053A" w14:textId="77777777" w:rsidR="00D44219" w:rsidRDefault="00D44219" w:rsidP="00D44219">
      <w:pPr>
        <w:ind w:firstLine="720"/>
        <w:rPr>
          <w:rFonts w:eastAsia="Times New Roman"/>
          <w:color w:val="333333"/>
          <w:shd w:val="clear" w:color="auto" w:fill="FFFFFF"/>
        </w:rPr>
      </w:pPr>
      <w:r>
        <w:rPr>
          <w:rFonts w:eastAsia="Times New Roman"/>
          <w:color w:val="333333"/>
          <w:shd w:val="clear" w:color="auto" w:fill="FFFFFF"/>
        </w:rPr>
        <w:t xml:space="preserve">initiation with recurrent opioid use. Retrieved from </w:t>
      </w:r>
    </w:p>
    <w:p w14:paraId="53899AB0" w14:textId="77777777" w:rsidR="00D44219" w:rsidRDefault="00D44219" w:rsidP="00D44219">
      <w:pPr>
        <w:ind w:firstLine="720"/>
        <w:rPr>
          <w:rFonts w:eastAsia="Times New Roman"/>
          <w:color w:val="333333"/>
          <w:shd w:val="clear" w:color="auto" w:fill="FFFFFF"/>
        </w:rPr>
      </w:pPr>
    </w:p>
    <w:p w14:paraId="0CEFBC26" w14:textId="32F45B00" w:rsidR="00D44219" w:rsidRPr="004A5119" w:rsidRDefault="00EB4325" w:rsidP="00962F9C">
      <w:pPr>
        <w:ind w:firstLine="720"/>
        <w:rPr>
          <w:rFonts w:eastAsia="Times New Roman"/>
          <w:color w:val="000000" w:themeColor="text1"/>
          <w:shd w:val="clear" w:color="auto" w:fill="FFFFFF"/>
        </w:rPr>
      </w:pPr>
      <w:hyperlink r:id="rId37" w:history="1">
        <w:r w:rsidR="004A5119" w:rsidRPr="004A5119">
          <w:rPr>
            <w:rStyle w:val="Hyperlink"/>
            <w:rFonts w:eastAsia="Times New Roman"/>
            <w:color w:val="000000" w:themeColor="text1"/>
            <w:u w:val="none"/>
            <w:shd w:val="clear" w:color="auto" w:fill="FFFFFF"/>
          </w:rPr>
          <w:t>https://www.ncbi.nlm.nih.gov/pubmed/25534654</w:t>
        </w:r>
      </w:hyperlink>
      <w:r w:rsidR="00D44219" w:rsidRPr="004A5119">
        <w:rPr>
          <w:rFonts w:eastAsia="Times New Roman"/>
          <w:color w:val="000000" w:themeColor="text1"/>
          <w:shd w:val="clear" w:color="auto" w:fill="FFFFFF"/>
        </w:rPr>
        <w:t>.</w:t>
      </w:r>
    </w:p>
    <w:p w14:paraId="5EFE6661" w14:textId="77777777" w:rsidR="004A5119" w:rsidRPr="004A5119" w:rsidRDefault="004A5119" w:rsidP="00962F9C">
      <w:pPr>
        <w:ind w:firstLine="720"/>
        <w:rPr>
          <w:rFonts w:eastAsia="Times New Roman"/>
          <w:color w:val="000000" w:themeColor="text1"/>
          <w:shd w:val="clear" w:color="auto" w:fill="FFFFFF"/>
        </w:rPr>
      </w:pPr>
    </w:p>
    <w:p w14:paraId="219A5A00" w14:textId="77777777" w:rsidR="004A5119" w:rsidRPr="004A5119" w:rsidRDefault="004A5119" w:rsidP="004A5119">
      <w:pPr>
        <w:pStyle w:val="NormalWeb"/>
        <w:ind w:left="567" w:hanging="567"/>
        <w:rPr>
          <w:rFonts w:ascii="-webkit-standard" w:hAnsi="-webkit-standard"/>
          <w:color w:val="000000" w:themeColor="text1"/>
        </w:rPr>
      </w:pPr>
      <w:r w:rsidRPr="004A5119">
        <w:rPr>
          <w:rFonts w:ascii="-webkit-standard" w:hAnsi="-webkit-standard"/>
          <w:color w:val="000000" w:themeColor="text1"/>
        </w:rPr>
        <w:t xml:space="preserve">IHI (2021) :Science of improvement: How to improve: Retrieved March 01, 2021, from </w:t>
      </w:r>
    </w:p>
    <w:p w14:paraId="397B74B0" w14:textId="77777777" w:rsidR="004A5119" w:rsidRPr="004A5119" w:rsidRDefault="004A5119" w:rsidP="004A5119">
      <w:pPr>
        <w:pStyle w:val="NormalWeb"/>
        <w:ind w:left="567" w:hanging="567"/>
        <w:rPr>
          <w:rFonts w:ascii="-webkit-standard" w:hAnsi="-webkit-standard"/>
          <w:color w:val="000000" w:themeColor="text1"/>
        </w:rPr>
      </w:pPr>
      <w:r w:rsidRPr="004A5119">
        <w:rPr>
          <w:rFonts w:ascii="-webkit-standard" w:hAnsi="-webkit-standard"/>
          <w:color w:val="000000" w:themeColor="text1"/>
        </w:rPr>
        <w:tab/>
      </w:r>
      <w:hyperlink r:id="rId38" w:history="1">
        <w:r w:rsidRPr="004A5119">
          <w:rPr>
            <w:rStyle w:val="Hyperlink"/>
            <w:rFonts w:ascii="-webkit-standard" w:hAnsi="-webkit-standard"/>
            <w:color w:val="000000" w:themeColor="text1"/>
            <w:u w:val="none"/>
          </w:rPr>
          <w:t>http://www.ihi.org/resources/Pages/HowtoImprove/ScienceofImprovementHowtoImprove</w:t>
        </w:r>
      </w:hyperlink>
      <w:r w:rsidRPr="004A5119">
        <w:rPr>
          <w:rFonts w:ascii="-webkit-standard" w:hAnsi="-webkit-standard"/>
          <w:color w:val="000000" w:themeColor="text1"/>
        </w:rPr>
        <w:t>.</w:t>
      </w:r>
    </w:p>
    <w:p w14:paraId="46CA5384" w14:textId="55EF2025" w:rsidR="008050D2" w:rsidRPr="004A5119" w:rsidRDefault="004A5119" w:rsidP="004A5119">
      <w:pPr>
        <w:pStyle w:val="NormalWeb"/>
        <w:ind w:left="567" w:hanging="567"/>
        <w:rPr>
          <w:rFonts w:ascii="-webkit-standard" w:hAnsi="-webkit-standard"/>
          <w:color w:val="000000" w:themeColor="text1"/>
        </w:rPr>
      </w:pPr>
      <w:r w:rsidRPr="004A5119">
        <w:rPr>
          <w:rFonts w:ascii="-webkit-standard" w:hAnsi="-webkit-standard"/>
          <w:color w:val="000000" w:themeColor="text1"/>
        </w:rPr>
        <w:tab/>
        <w:t>aspx</w:t>
      </w:r>
    </w:p>
    <w:p w14:paraId="5AF2CD5D" w14:textId="77777777" w:rsidR="008050D2" w:rsidRPr="00A21C43" w:rsidRDefault="008050D2" w:rsidP="008050D2">
      <w:pPr>
        <w:outlineLvl w:val="0"/>
        <w:rPr>
          <w:rFonts w:eastAsia="Times New Roman"/>
          <w:color w:val="000000" w:themeColor="text1"/>
          <w:shd w:val="clear" w:color="auto" w:fill="FFFFFF"/>
        </w:rPr>
      </w:pPr>
      <w:r w:rsidRPr="00A21C43">
        <w:rPr>
          <w:rFonts w:eastAsia="Times New Roman"/>
          <w:color w:val="000000" w:themeColor="text1"/>
          <w:shd w:val="clear" w:color="auto" w:fill="FFFFFF"/>
        </w:rPr>
        <w:t xml:space="preserve">Karlow, N., Schlaepfer, C. H., Stoll, C. R., Doering, M., Carpenter, C. R., Colditz, G. A., . . . </w:t>
      </w:r>
    </w:p>
    <w:p w14:paraId="2FBD3D88" w14:textId="77777777" w:rsidR="008050D2" w:rsidRPr="00A21C43" w:rsidRDefault="008050D2" w:rsidP="008050D2">
      <w:pPr>
        <w:rPr>
          <w:rFonts w:eastAsia="Times New Roman"/>
          <w:color w:val="000000" w:themeColor="text1"/>
          <w:shd w:val="clear" w:color="auto" w:fill="FFFFFF"/>
        </w:rPr>
      </w:pPr>
    </w:p>
    <w:p w14:paraId="09EE4E98" w14:textId="45DCB270" w:rsidR="008050D2" w:rsidRPr="00A21C43" w:rsidRDefault="008050D2" w:rsidP="008050D2">
      <w:pPr>
        <w:outlineLvl w:val="0"/>
        <w:rPr>
          <w:rFonts w:eastAsia="Times New Roman"/>
          <w:color w:val="000000" w:themeColor="text1"/>
          <w:shd w:val="clear" w:color="auto" w:fill="FFFFFF"/>
        </w:rPr>
      </w:pPr>
      <w:r w:rsidRPr="00A21C43">
        <w:rPr>
          <w:rFonts w:eastAsia="Times New Roman"/>
          <w:color w:val="000000" w:themeColor="text1"/>
          <w:shd w:val="clear" w:color="auto" w:fill="FFFFFF"/>
        </w:rPr>
        <w:tab/>
        <w:t xml:space="preserve">Schwarz, E. S. (2018, October). A </w:t>
      </w:r>
      <w:r w:rsidR="00F54242">
        <w:rPr>
          <w:rFonts w:eastAsia="Times New Roman"/>
          <w:color w:val="000000" w:themeColor="text1"/>
          <w:shd w:val="clear" w:color="auto" w:fill="FFFFFF"/>
        </w:rPr>
        <w:t>s</w:t>
      </w:r>
      <w:r w:rsidRPr="00A21C43">
        <w:rPr>
          <w:rFonts w:eastAsia="Times New Roman"/>
          <w:color w:val="000000" w:themeColor="text1"/>
          <w:shd w:val="clear" w:color="auto" w:fill="FFFFFF"/>
        </w:rPr>
        <w:t xml:space="preserve">ystematic </w:t>
      </w:r>
      <w:r w:rsidR="00F54242">
        <w:rPr>
          <w:rFonts w:eastAsia="Times New Roman"/>
          <w:color w:val="000000" w:themeColor="text1"/>
          <w:shd w:val="clear" w:color="auto" w:fill="FFFFFF"/>
        </w:rPr>
        <w:t>r</w:t>
      </w:r>
      <w:r w:rsidRPr="00A21C43">
        <w:rPr>
          <w:rFonts w:eastAsia="Times New Roman"/>
          <w:color w:val="000000" w:themeColor="text1"/>
          <w:shd w:val="clear" w:color="auto" w:fill="FFFFFF"/>
        </w:rPr>
        <w:t xml:space="preserve">eview and </w:t>
      </w:r>
      <w:r w:rsidR="00F54242">
        <w:rPr>
          <w:rFonts w:eastAsia="Times New Roman"/>
          <w:color w:val="000000" w:themeColor="text1"/>
          <w:shd w:val="clear" w:color="auto" w:fill="FFFFFF"/>
        </w:rPr>
        <w:t>m</w:t>
      </w:r>
      <w:r w:rsidRPr="00A21C43">
        <w:rPr>
          <w:rFonts w:eastAsia="Times New Roman"/>
          <w:color w:val="000000" w:themeColor="text1"/>
          <w:shd w:val="clear" w:color="auto" w:fill="FFFFFF"/>
        </w:rPr>
        <w:t xml:space="preserve">eta-analysis of </w:t>
      </w:r>
      <w:r w:rsidR="00F54242">
        <w:rPr>
          <w:rFonts w:eastAsia="Times New Roman"/>
          <w:color w:val="000000" w:themeColor="text1"/>
          <w:shd w:val="clear" w:color="auto" w:fill="FFFFFF"/>
        </w:rPr>
        <w:t>k</w:t>
      </w:r>
      <w:r w:rsidRPr="00A21C43">
        <w:rPr>
          <w:rFonts w:eastAsia="Times New Roman"/>
          <w:color w:val="000000" w:themeColor="text1"/>
          <w:shd w:val="clear" w:color="auto" w:fill="FFFFFF"/>
        </w:rPr>
        <w:t xml:space="preserve">etamine as </w:t>
      </w:r>
    </w:p>
    <w:p w14:paraId="1649DBF0" w14:textId="77777777" w:rsidR="008050D2" w:rsidRPr="00A21C43" w:rsidRDefault="008050D2" w:rsidP="008050D2">
      <w:pPr>
        <w:rPr>
          <w:rFonts w:eastAsia="Times New Roman"/>
          <w:color w:val="000000" w:themeColor="text1"/>
          <w:shd w:val="clear" w:color="auto" w:fill="FFFFFF"/>
        </w:rPr>
      </w:pPr>
    </w:p>
    <w:p w14:paraId="2A873AF0" w14:textId="588F6A18" w:rsidR="008050D2" w:rsidRPr="00A21C43" w:rsidRDefault="008050D2" w:rsidP="008050D2">
      <w:pPr>
        <w:rPr>
          <w:rFonts w:eastAsia="Times New Roman"/>
          <w:color w:val="000000" w:themeColor="text1"/>
          <w:shd w:val="clear" w:color="auto" w:fill="FFFFFF"/>
        </w:rPr>
      </w:pPr>
      <w:r w:rsidRPr="00A21C43">
        <w:rPr>
          <w:rFonts w:eastAsia="Times New Roman"/>
          <w:color w:val="000000" w:themeColor="text1"/>
          <w:shd w:val="clear" w:color="auto" w:fill="FFFFFF"/>
        </w:rPr>
        <w:tab/>
        <w:t xml:space="preserve">an </w:t>
      </w:r>
      <w:r w:rsidR="00F54242">
        <w:rPr>
          <w:rFonts w:eastAsia="Times New Roman"/>
          <w:color w:val="000000" w:themeColor="text1"/>
          <w:shd w:val="clear" w:color="auto" w:fill="FFFFFF"/>
        </w:rPr>
        <w:t>a</w:t>
      </w:r>
      <w:r w:rsidRPr="00A21C43">
        <w:rPr>
          <w:rFonts w:eastAsia="Times New Roman"/>
          <w:color w:val="000000" w:themeColor="text1"/>
          <w:shd w:val="clear" w:color="auto" w:fill="FFFFFF"/>
        </w:rPr>
        <w:t xml:space="preserve">lternative to </w:t>
      </w:r>
      <w:r w:rsidR="00F54242">
        <w:rPr>
          <w:rFonts w:eastAsia="Times New Roman"/>
          <w:color w:val="000000" w:themeColor="text1"/>
          <w:shd w:val="clear" w:color="auto" w:fill="FFFFFF"/>
        </w:rPr>
        <w:t>o</w:t>
      </w:r>
      <w:r w:rsidRPr="00A21C43">
        <w:rPr>
          <w:rFonts w:eastAsia="Times New Roman"/>
          <w:color w:val="000000" w:themeColor="text1"/>
          <w:shd w:val="clear" w:color="auto" w:fill="FFFFFF"/>
        </w:rPr>
        <w:t xml:space="preserve">pioids for </w:t>
      </w:r>
      <w:r w:rsidR="00F54242">
        <w:rPr>
          <w:rFonts w:eastAsia="Times New Roman"/>
          <w:color w:val="000000" w:themeColor="text1"/>
          <w:shd w:val="clear" w:color="auto" w:fill="FFFFFF"/>
        </w:rPr>
        <w:t>a</w:t>
      </w:r>
      <w:r w:rsidRPr="00A21C43">
        <w:rPr>
          <w:rFonts w:eastAsia="Times New Roman"/>
          <w:color w:val="000000" w:themeColor="text1"/>
          <w:shd w:val="clear" w:color="auto" w:fill="FFFFFF"/>
        </w:rPr>
        <w:t xml:space="preserve">cute </w:t>
      </w:r>
      <w:r w:rsidR="00F54242">
        <w:rPr>
          <w:rFonts w:eastAsia="Times New Roman"/>
          <w:color w:val="000000" w:themeColor="text1"/>
          <w:shd w:val="clear" w:color="auto" w:fill="FFFFFF"/>
        </w:rPr>
        <w:t>p</w:t>
      </w:r>
      <w:r w:rsidRPr="00A21C43">
        <w:rPr>
          <w:rFonts w:eastAsia="Times New Roman"/>
          <w:color w:val="000000" w:themeColor="text1"/>
          <w:shd w:val="clear" w:color="auto" w:fill="FFFFFF"/>
        </w:rPr>
        <w:t xml:space="preserve">ain in the </w:t>
      </w:r>
      <w:r w:rsidR="00F54242">
        <w:rPr>
          <w:rFonts w:eastAsia="Times New Roman"/>
          <w:color w:val="000000" w:themeColor="text1"/>
          <w:shd w:val="clear" w:color="auto" w:fill="FFFFFF"/>
        </w:rPr>
        <w:t>e</w:t>
      </w:r>
      <w:r w:rsidRPr="00A21C43">
        <w:rPr>
          <w:rFonts w:eastAsia="Times New Roman"/>
          <w:color w:val="000000" w:themeColor="text1"/>
          <w:shd w:val="clear" w:color="auto" w:fill="FFFFFF"/>
        </w:rPr>
        <w:t xml:space="preserve">mergency </w:t>
      </w:r>
      <w:r w:rsidR="00F54242">
        <w:rPr>
          <w:rFonts w:eastAsia="Times New Roman"/>
          <w:color w:val="000000" w:themeColor="text1"/>
          <w:shd w:val="clear" w:color="auto" w:fill="FFFFFF"/>
        </w:rPr>
        <w:t>d</w:t>
      </w:r>
      <w:r w:rsidRPr="00A21C43">
        <w:rPr>
          <w:rFonts w:eastAsia="Times New Roman"/>
          <w:color w:val="000000" w:themeColor="text1"/>
          <w:shd w:val="clear" w:color="auto" w:fill="FFFFFF"/>
        </w:rPr>
        <w:t xml:space="preserve">epartment. Retrieved from </w:t>
      </w:r>
    </w:p>
    <w:p w14:paraId="20ECDE3C" w14:textId="77777777" w:rsidR="008050D2" w:rsidRPr="004D64A2" w:rsidRDefault="008050D2" w:rsidP="008050D2">
      <w:pPr>
        <w:rPr>
          <w:rFonts w:eastAsia="Times New Roman"/>
          <w:color w:val="000000" w:themeColor="text1"/>
          <w:shd w:val="clear" w:color="auto" w:fill="FFFFFF"/>
        </w:rPr>
      </w:pPr>
    </w:p>
    <w:p w14:paraId="3A165D7E" w14:textId="77777777" w:rsidR="008050D2" w:rsidRDefault="008050D2" w:rsidP="008050D2">
      <w:pPr>
        <w:rPr>
          <w:rStyle w:val="Hyperlink"/>
          <w:rFonts w:eastAsia="Times New Roman"/>
          <w:color w:val="000000" w:themeColor="text1"/>
          <w:u w:val="none"/>
          <w:shd w:val="clear" w:color="auto" w:fill="FFFFFF"/>
        </w:rPr>
      </w:pPr>
      <w:r w:rsidRPr="004D64A2">
        <w:rPr>
          <w:rFonts w:eastAsia="Times New Roman"/>
          <w:color w:val="000000" w:themeColor="text1"/>
          <w:shd w:val="clear" w:color="auto" w:fill="FFFFFF"/>
        </w:rPr>
        <w:tab/>
      </w:r>
      <w:hyperlink r:id="rId39" w:history="1">
        <w:r w:rsidRPr="004D64A2">
          <w:rPr>
            <w:rStyle w:val="Hyperlink"/>
            <w:rFonts w:eastAsia="Times New Roman"/>
            <w:color w:val="000000" w:themeColor="text1"/>
            <w:u w:val="none"/>
            <w:shd w:val="clear" w:color="auto" w:fill="FFFFFF"/>
          </w:rPr>
          <w:t>https://www.ncbi.nlm.nih.gov/pubmed/30019434</w:t>
        </w:r>
      </w:hyperlink>
    </w:p>
    <w:p w14:paraId="3AA4638E" w14:textId="77777777" w:rsidR="00A612D0" w:rsidRDefault="00A612D0" w:rsidP="00A612D0">
      <w:pPr>
        <w:spacing w:line="480" w:lineRule="auto"/>
        <w:rPr>
          <w:color w:val="000000" w:themeColor="text1"/>
          <w:shd w:val="clear" w:color="auto" w:fill="FFFFFF"/>
        </w:rPr>
      </w:pPr>
    </w:p>
    <w:p w14:paraId="18D298C1" w14:textId="2584B28A" w:rsidR="00A612D0" w:rsidRDefault="00A612D0" w:rsidP="00A612D0">
      <w:pPr>
        <w:rPr>
          <w:rFonts w:eastAsia="Times New Roman"/>
          <w:i/>
          <w:iCs/>
          <w:color w:val="333333"/>
          <w:shd w:val="clear" w:color="auto" w:fill="FFFFFF"/>
        </w:rPr>
      </w:pPr>
      <w:r>
        <w:rPr>
          <w:rFonts w:eastAsia="Times New Roman"/>
          <w:color w:val="333333"/>
          <w:shd w:val="clear" w:color="auto" w:fill="FFFFFF"/>
        </w:rPr>
        <w:t>Kumar, K, and P Elavarasi. “Definition of pain and classification of pain disorders.”</w:t>
      </w:r>
      <w:r>
        <w:rPr>
          <w:rStyle w:val="apple-converted-space"/>
          <w:rFonts w:eastAsia="Times New Roman"/>
          <w:color w:val="333333"/>
          <w:shd w:val="clear" w:color="auto" w:fill="FFFFFF"/>
        </w:rPr>
        <w:t> </w:t>
      </w:r>
      <w:r>
        <w:rPr>
          <w:rFonts w:eastAsia="Times New Roman"/>
          <w:i/>
          <w:iCs/>
          <w:color w:val="333333"/>
          <w:shd w:val="clear" w:color="auto" w:fill="FFFFFF"/>
        </w:rPr>
        <w:t xml:space="preserve">Journal of </w:t>
      </w:r>
    </w:p>
    <w:p w14:paraId="09EB8550" w14:textId="77777777" w:rsidR="00A612D0" w:rsidRDefault="00A612D0" w:rsidP="00A612D0">
      <w:pPr>
        <w:rPr>
          <w:rFonts w:eastAsia="Times New Roman"/>
          <w:i/>
          <w:iCs/>
          <w:color w:val="333333"/>
          <w:shd w:val="clear" w:color="auto" w:fill="FFFFFF"/>
        </w:rPr>
      </w:pPr>
    </w:p>
    <w:p w14:paraId="3D9414D5" w14:textId="36FA7193" w:rsidR="00A612D0" w:rsidRDefault="00A612D0" w:rsidP="00A612D0">
      <w:pPr>
        <w:rPr>
          <w:rFonts w:eastAsia="Times New Roman"/>
          <w:color w:val="333333"/>
          <w:shd w:val="clear" w:color="auto" w:fill="FFFFFF"/>
        </w:rPr>
      </w:pPr>
      <w:r>
        <w:rPr>
          <w:rFonts w:eastAsia="Times New Roman"/>
          <w:i/>
          <w:iCs/>
          <w:color w:val="333333"/>
          <w:shd w:val="clear" w:color="auto" w:fill="FFFFFF"/>
        </w:rPr>
        <w:tab/>
        <w:t>Advanced Clinical &amp; Research Insights</w:t>
      </w:r>
      <w:r w:rsidR="00141AED">
        <w:rPr>
          <w:rFonts w:eastAsia="Times New Roman"/>
          <w:color w:val="333333"/>
          <w:shd w:val="clear" w:color="auto" w:fill="FFFFFF"/>
        </w:rPr>
        <w:t>32016</w:t>
      </w:r>
      <w:r>
        <w:rPr>
          <w:rFonts w:eastAsia="Times New Roman"/>
          <w:color w:val="333333"/>
          <w:shd w:val="clear" w:color="auto" w:fill="FFFFFF"/>
        </w:rPr>
        <w:t xml:space="preserve">.): 87–90. </w:t>
      </w:r>
    </w:p>
    <w:p w14:paraId="37D7F86E" w14:textId="77777777" w:rsidR="00A612D0" w:rsidRDefault="00A612D0" w:rsidP="00A612D0">
      <w:pPr>
        <w:rPr>
          <w:rFonts w:eastAsia="Times New Roman"/>
          <w:color w:val="333333"/>
          <w:shd w:val="clear" w:color="auto" w:fill="FFFFFF"/>
        </w:rPr>
      </w:pPr>
    </w:p>
    <w:p w14:paraId="4F8C1AF9" w14:textId="1046F453" w:rsidR="00A612D0" w:rsidRDefault="00A612D0" w:rsidP="00A612D0">
      <w:pPr>
        <w:rPr>
          <w:rFonts w:eastAsia="Times New Roman"/>
        </w:rPr>
      </w:pPr>
      <w:r>
        <w:rPr>
          <w:rFonts w:eastAsia="Times New Roman"/>
          <w:color w:val="333333"/>
          <w:shd w:val="clear" w:color="auto" w:fill="FFFFFF"/>
        </w:rPr>
        <w:tab/>
        <w:t>http://jcri.net/eJournals/_ejournals/112_Review Article.pdf.</w:t>
      </w:r>
    </w:p>
    <w:p w14:paraId="112E5CA2" w14:textId="77777777" w:rsidR="00A612D0" w:rsidRDefault="00A612D0" w:rsidP="008050D2">
      <w:pPr>
        <w:rPr>
          <w:rStyle w:val="Hyperlink"/>
          <w:rFonts w:eastAsia="Times New Roman"/>
          <w:color w:val="000000" w:themeColor="text1"/>
          <w:u w:val="none"/>
          <w:shd w:val="clear" w:color="auto" w:fill="FFFFFF"/>
        </w:rPr>
      </w:pPr>
    </w:p>
    <w:p w14:paraId="6E28DE24" w14:textId="77777777" w:rsidR="00E27268" w:rsidRDefault="00E27268" w:rsidP="008050D2">
      <w:pPr>
        <w:rPr>
          <w:rStyle w:val="Hyperlink"/>
          <w:rFonts w:eastAsia="Times New Roman"/>
          <w:color w:val="000000" w:themeColor="text1"/>
          <w:u w:val="none"/>
          <w:shd w:val="clear" w:color="auto" w:fill="FFFFFF"/>
        </w:rPr>
      </w:pPr>
    </w:p>
    <w:p w14:paraId="2714971E" w14:textId="16969084" w:rsidR="00E27268" w:rsidRDefault="00E27268" w:rsidP="00E27268">
      <w:pPr>
        <w:rPr>
          <w:rFonts w:eastAsia="Times New Roman"/>
        </w:rPr>
      </w:pPr>
      <w:r>
        <w:rPr>
          <w:rFonts w:eastAsia="Times New Roman"/>
        </w:rPr>
        <w:t xml:space="preserve">LaPietra, A., Motov, &amp; Rosenberg. (2016). Alternatives to </w:t>
      </w:r>
      <w:r w:rsidR="00F54242">
        <w:rPr>
          <w:rFonts w:eastAsia="Times New Roman"/>
        </w:rPr>
        <w:t>o</w:t>
      </w:r>
      <w:r>
        <w:rPr>
          <w:rFonts w:eastAsia="Times New Roman"/>
        </w:rPr>
        <w:t xml:space="preserve">pioids for </w:t>
      </w:r>
      <w:r w:rsidR="00F54242">
        <w:rPr>
          <w:rFonts w:eastAsia="Times New Roman"/>
        </w:rPr>
        <w:t>a</w:t>
      </w:r>
      <w:r>
        <w:rPr>
          <w:rFonts w:eastAsia="Times New Roman"/>
        </w:rPr>
        <w:t xml:space="preserve">cute </w:t>
      </w:r>
      <w:r w:rsidR="00F54242">
        <w:rPr>
          <w:rFonts w:eastAsia="Times New Roman"/>
        </w:rPr>
        <w:t>p</w:t>
      </w:r>
      <w:r>
        <w:rPr>
          <w:rFonts w:eastAsia="Times New Roman"/>
        </w:rPr>
        <w:t xml:space="preserve">ain </w:t>
      </w:r>
      <w:r w:rsidR="00F54242">
        <w:rPr>
          <w:rFonts w:eastAsia="Times New Roman"/>
        </w:rPr>
        <w:t>m</w:t>
      </w:r>
      <w:r>
        <w:rPr>
          <w:rFonts w:eastAsia="Times New Roman"/>
        </w:rPr>
        <w:t xml:space="preserve">anagement </w:t>
      </w:r>
    </w:p>
    <w:p w14:paraId="0CF284F1" w14:textId="77777777" w:rsidR="00E27268" w:rsidRPr="00147053" w:rsidRDefault="00E27268" w:rsidP="00E27268">
      <w:pPr>
        <w:rPr>
          <w:rFonts w:eastAsia="Times New Roman"/>
          <w:color w:val="000000" w:themeColor="text1"/>
        </w:rPr>
      </w:pPr>
    </w:p>
    <w:p w14:paraId="30DF03F0" w14:textId="41F612A4" w:rsidR="00E27268" w:rsidRPr="00147053" w:rsidRDefault="00E27268" w:rsidP="00E27268">
      <w:pPr>
        <w:rPr>
          <w:rFonts w:eastAsia="Times New Roman"/>
          <w:color w:val="000000" w:themeColor="text1"/>
        </w:rPr>
      </w:pPr>
      <w:r w:rsidRPr="00147053">
        <w:rPr>
          <w:rFonts w:eastAsia="Times New Roman"/>
          <w:color w:val="000000" w:themeColor="text1"/>
        </w:rPr>
        <w:tab/>
        <w:t xml:space="preserve">in the </w:t>
      </w:r>
      <w:r w:rsidR="00F54242">
        <w:rPr>
          <w:rFonts w:eastAsia="Times New Roman"/>
          <w:color w:val="000000" w:themeColor="text1"/>
        </w:rPr>
        <w:t>e</w:t>
      </w:r>
      <w:r w:rsidRPr="00147053">
        <w:rPr>
          <w:rFonts w:eastAsia="Times New Roman"/>
          <w:color w:val="000000" w:themeColor="text1"/>
        </w:rPr>
        <w:t xml:space="preserve">mergency </w:t>
      </w:r>
      <w:r w:rsidR="00F54242">
        <w:rPr>
          <w:rFonts w:eastAsia="Times New Roman"/>
          <w:color w:val="000000" w:themeColor="text1"/>
        </w:rPr>
        <w:t>d</w:t>
      </w:r>
      <w:r w:rsidRPr="00147053">
        <w:rPr>
          <w:rFonts w:eastAsia="Times New Roman"/>
          <w:color w:val="000000" w:themeColor="text1"/>
        </w:rPr>
        <w:t xml:space="preserve">epartment: Part I. </w:t>
      </w:r>
      <w:r w:rsidRPr="00147053">
        <w:rPr>
          <w:rFonts w:eastAsia="Times New Roman"/>
          <w:i/>
          <w:iCs/>
          <w:color w:val="000000" w:themeColor="text1"/>
        </w:rPr>
        <w:t>ProQuest</w:t>
      </w:r>
      <w:r w:rsidRPr="00147053">
        <w:rPr>
          <w:rFonts w:eastAsia="Times New Roman"/>
          <w:color w:val="000000" w:themeColor="text1"/>
        </w:rPr>
        <w:t xml:space="preserve">, </w:t>
      </w:r>
      <w:r w:rsidRPr="00147053">
        <w:rPr>
          <w:rFonts w:eastAsia="Times New Roman"/>
          <w:i/>
          <w:iCs/>
          <w:color w:val="000000" w:themeColor="text1"/>
        </w:rPr>
        <w:t>37</w:t>
      </w:r>
      <w:r w:rsidRPr="00147053">
        <w:rPr>
          <w:rFonts w:eastAsia="Times New Roman"/>
          <w:color w:val="000000" w:themeColor="text1"/>
        </w:rPr>
        <w:t xml:space="preserve">(19). Retrieved from </w:t>
      </w:r>
      <w:hyperlink r:id="rId40" w:history="1">
        <w:r w:rsidRPr="00141AED">
          <w:rPr>
            <w:rStyle w:val="Hyperlink"/>
            <w:rFonts w:eastAsia="Times New Roman"/>
            <w:color w:val="000000" w:themeColor="text1"/>
            <w:u w:val="none"/>
          </w:rPr>
          <w:t>https://search-</w:t>
        </w:r>
      </w:hyperlink>
    </w:p>
    <w:p w14:paraId="1A9CD6A5" w14:textId="77777777" w:rsidR="00E27268" w:rsidRDefault="00E27268" w:rsidP="00E27268">
      <w:pPr>
        <w:rPr>
          <w:rFonts w:eastAsia="Times New Roman"/>
        </w:rPr>
      </w:pPr>
    </w:p>
    <w:p w14:paraId="07A2024C" w14:textId="77777777" w:rsidR="00E27268" w:rsidRDefault="00E27268" w:rsidP="00E27268">
      <w:pPr>
        <w:ind w:firstLine="720"/>
        <w:rPr>
          <w:rFonts w:eastAsia="Times New Roman"/>
        </w:rPr>
      </w:pPr>
      <w:r>
        <w:rPr>
          <w:rFonts w:eastAsia="Times New Roman"/>
        </w:rPr>
        <w:t>proquestcom.ezproxy.libraries.udmercy.edu/docview/1993224917/fulltext/BF8C7B84A7</w:t>
      </w:r>
    </w:p>
    <w:p w14:paraId="1E86238E" w14:textId="77777777" w:rsidR="00E27268" w:rsidRDefault="00E27268" w:rsidP="00E27268">
      <w:pPr>
        <w:ind w:firstLine="720"/>
        <w:rPr>
          <w:rFonts w:eastAsia="Times New Roman"/>
        </w:rPr>
      </w:pPr>
    </w:p>
    <w:p w14:paraId="3F48D40C" w14:textId="4FD6F08E" w:rsidR="00F83D39" w:rsidRDefault="00E27268" w:rsidP="00F83D39">
      <w:pPr>
        <w:ind w:firstLine="720"/>
        <w:rPr>
          <w:rFonts w:eastAsia="Times New Roman"/>
        </w:rPr>
      </w:pPr>
      <w:r>
        <w:rPr>
          <w:rFonts w:eastAsia="Times New Roman"/>
        </w:rPr>
        <w:t>DD4248PQ/1?accountid=28018</w:t>
      </w:r>
    </w:p>
    <w:p w14:paraId="4301F6BC" w14:textId="77777777" w:rsidR="00F83D39" w:rsidRPr="00F83D39" w:rsidRDefault="00F83D39" w:rsidP="00F83D39">
      <w:pPr>
        <w:ind w:firstLine="720"/>
        <w:rPr>
          <w:rFonts w:eastAsia="Times New Roman"/>
        </w:rPr>
      </w:pPr>
    </w:p>
    <w:p w14:paraId="4249C74A" w14:textId="2BBC1E37" w:rsidR="00F83D39" w:rsidRPr="00A612D0" w:rsidRDefault="00F83D39" w:rsidP="00F83D39">
      <w:pPr>
        <w:rPr>
          <w:rFonts w:eastAsia="Times New Roman"/>
          <w:color w:val="000000" w:themeColor="text1"/>
          <w:shd w:val="clear" w:color="auto" w:fill="FFFFFF"/>
        </w:rPr>
      </w:pPr>
      <w:r>
        <w:rPr>
          <w:rFonts w:eastAsia="Times New Roman"/>
          <w:color w:val="333333"/>
          <w:shd w:val="clear" w:color="auto" w:fill="FFFFFF"/>
        </w:rPr>
        <w:t xml:space="preserve">NIH. 2019. The </w:t>
      </w:r>
      <w:r w:rsidR="00915449">
        <w:rPr>
          <w:rFonts w:eastAsia="Times New Roman"/>
          <w:color w:val="333333"/>
          <w:shd w:val="clear" w:color="auto" w:fill="FFFFFF"/>
        </w:rPr>
        <w:t>d</w:t>
      </w:r>
      <w:r>
        <w:rPr>
          <w:rFonts w:eastAsia="Times New Roman"/>
          <w:color w:val="333333"/>
          <w:shd w:val="clear" w:color="auto" w:fill="FFFFFF"/>
        </w:rPr>
        <w:t xml:space="preserve">rug </w:t>
      </w:r>
      <w:r w:rsidR="000D1F9D">
        <w:rPr>
          <w:rFonts w:eastAsia="Times New Roman"/>
          <w:color w:val="333333"/>
          <w:shd w:val="clear" w:color="auto" w:fill="FFFFFF"/>
        </w:rPr>
        <w:t>o</w:t>
      </w:r>
      <w:r>
        <w:rPr>
          <w:rFonts w:eastAsia="Times New Roman"/>
          <w:color w:val="333333"/>
          <w:shd w:val="clear" w:color="auto" w:fill="FFFFFF"/>
        </w:rPr>
        <w:t xml:space="preserve">verdose </w:t>
      </w:r>
      <w:r w:rsidR="000D1F9D">
        <w:rPr>
          <w:rFonts w:eastAsia="Times New Roman"/>
          <w:color w:val="333333"/>
          <w:shd w:val="clear" w:color="auto" w:fill="FFFFFF"/>
        </w:rPr>
        <w:t>e</w:t>
      </w:r>
      <w:r>
        <w:rPr>
          <w:rFonts w:eastAsia="Times New Roman"/>
          <w:color w:val="333333"/>
          <w:shd w:val="clear" w:color="auto" w:fill="FFFFFF"/>
        </w:rPr>
        <w:t xml:space="preserve">pidemic </w:t>
      </w:r>
      <w:r w:rsidR="000D1F9D">
        <w:rPr>
          <w:rFonts w:eastAsia="Times New Roman"/>
          <w:color w:val="333333"/>
          <w:shd w:val="clear" w:color="auto" w:fill="FFFFFF"/>
        </w:rPr>
        <w:t>a</w:t>
      </w:r>
      <w:r>
        <w:rPr>
          <w:rFonts w:eastAsia="Times New Roman"/>
          <w:color w:val="333333"/>
          <w:shd w:val="clear" w:color="auto" w:fill="FFFFFF"/>
        </w:rPr>
        <w:t xml:space="preserve">ffects </w:t>
      </w:r>
      <w:r w:rsidR="000D1F9D">
        <w:rPr>
          <w:rFonts w:eastAsia="Times New Roman"/>
          <w:color w:val="333333"/>
          <w:shd w:val="clear" w:color="auto" w:fill="FFFFFF"/>
        </w:rPr>
        <w:t>a</w:t>
      </w:r>
      <w:r>
        <w:rPr>
          <w:rFonts w:eastAsia="Times New Roman"/>
          <w:color w:val="333333"/>
          <w:shd w:val="clear" w:color="auto" w:fill="FFFFFF"/>
        </w:rPr>
        <w:t xml:space="preserve">ll U.S. </w:t>
      </w:r>
      <w:r w:rsidR="000D1F9D">
        <w:rPr>
          <w:rFonts w:eastAsia="Times New Roman"/>
          <w:color w:val="333333"/>
          <w:shd w:val="clear" w:color="auto" w:fill="FFFFFF"/>
        </w:rPr>
        <w:t>c</w:t>
      </w:r>
      <w:r>
        <w:rPr>
          <w:rFonts w:eastAsia="Times New Roman"/>
          <w:color w:val="333333"/>
          <w:shd w:val="clear" w:color="auto" w:fill="FFFFFF"/>
        </w:rPr>
        <w:t xml:space="preserve">ommunities. Retrieved from </w:t>
      </w:r>
    </w:p>
    <w:p w14:paraId="7DF9B260" w14:textId="77777777" w:rsidR="00F83D39" w:rsidRPr="00A612D0" w:rsidRDefault="00F83D39" w:rsidP="00F83D39">
      <w:pPr>
        <w:rPr>
          <w:rFonts w:eastAsia="Times New Roman"/>
          <w:color w:val="000000" w:themeColor="text1"/>
          <w:shd w:val="clear" w:color="auto" w:fill="FFFFFF"/>
        </w:rPr>
      </w:pPr>
    </w:p>
    <w:p w14:paraId="67FBABEB" w14:textId="5A521656" w:rsidR="00F83D39" w:rsidRDefault="00EB4325" w:rsidP="00F83D39">
      <w:pPr>
        <w:ind w:firstLine="720"/>
        <w:rPr>
          <w:rStyle w:val="Hyperlink"/>
          <w:rFonts w:eastAsia="Times New Roman"/>
          <w:color w:val="000000" w:themeColor="text1"/>
          <w:u w:val="none"/>
          <w:shd w:val="clear" w:color="auto" w:fill="FFFFFF"/>
        </w:rPr>
      </w:pPr>
      <w:hyperlink r:id="rId41" w:history="1">
        <w:r w:rsidR="006210C0" w:rsidRPr="00A612D0">
          <w:rPr>
            <w:rStyle w:val="Hyperlink"/>
            <w:rFonts w:eastAsia="Times New Roman"/>
            <w:color w:val="000000" w:themeColor="text1"/>
            <w:u w:val="none"/>
            <w:shd w:val="clear" w:color="auto" w:fill="FFFFFF"/>
          </w:rPr>
          <w:t>https://nimhd.nih.gov/news-events/features/community-health/overdose-epidemic.html</w:t>
        </w:r>
      </w:hyperlink>
    </w:p>
    <w:p w14:paraId="44BCAABA" w14:textId="77777777" w:rsidR="00C31AC2" w:rsidRDefault="00C31AC2" w:rsidP="00F83D39">
      <w:pPr>
        <w:ind w:firstLine="720"/>
        <w:rPr>
          <w:rStyle w:val="Hyperlink"/>
          <w:rFonts w:eastAsia="Times New Roman"/>
          <w:color w:val="000000" w:themeColor="text1"/>
          <w:u w:val="none"/>
          <w:shd w:val="clear" w:color="auto" w:fill="FFFFFF"/>
        </w:rPr>
      </w:pPr>
    </w:p>
    <w:p w14:paraId="4EBCBA35" w14:textId="39E2E186" w:rsidR="00C31AC2" w:rsidRDefault="00C31AC2" w:rsidP="00C31AC2">
      <w:pPr>
        <w:rPr>
          <w:rFonts w:eastAsia="Times New Roman"/>
          <w:color w:val="333333"/>
          <w:shd w:val="clear" w:color="auto" w:fill="FFFFFF"/>
        </w:rPr>
      </w:pPr>
      <w:r>
        <w:rPr>
          <w:rFonts w:eastAsia="Times New Roman"/>
          <w:color w:val="333333"/>
          <w:shd w:val="clear" w:color="auto" w:fill="FFFFFF"/>
        </w:rPr>
        <w:t xml:space="preserve">Scalpel, S. (2016). The Joint Commission </w:t>
      </w:r>
      <w:r w:rsidR="000D1F9D">
        <w:rPr>
          <w:rFonts w:eastAsia="Times New Roman"/>
          <w:color w:val="333333"/>
          <w:shd w:val="clear" w:color="auto" w:fill="FFFFFF"/>
        </w:rPr>
        <w:t>d</w:t>
      </w:r>
      <w:r>
        <w:rPr>
          <w:rFonts w:eastAsia="Times New Roman"/>
          <w:color w:val="333333"/>
          <w:shd w:val="clear" w:color="auto" w:fill="FFFFFF"/>
        </w:rPr>
        <w:t xml:space="preserve">eserves </w:t>
      </w:r>
      <w:r w:rsidR="000D1F9D">
        <w:rPr>
          <w:rFonts w:eastAsia="Times New Roman"/>
          <w:color w:val="333333"/>
          <w:shd w:val="clear" w:color="auto" w:fill="FFFFFF"/>
        </w:rPr>
        <w:t>s</w:t>
      </w:r>
      <w:r>
        <w:rPr>
          <w:rFonts w:eastAsia="Times New Roman"/>
          <w:color w:val="333333"/>
          <w:shd w:val="clear" w:color="auto" w:fill="FFFFFF"/>
        </w:rPr>
        <w:t xml:space="preserve">ome </w:t>
      </w:r>
      <w:r w:rsidR="000D1F9D">
        <w:rPr>
          <w:rFonts w:eastAsia="Times New Roman"/>
          <w:color w:val="333333"/>
          <w:shd w:val="clear" w:color="auto" w:fill="FFFFFF"/>
        </w:rPr>
        <w:t>b</w:t>
      </w:r>
      <w:r>
        <w:rPr>
          <w:rFonts w:eastAsia="Times New Roman"/>
          <w:color w:val="333333"/>
          <w:shd w:val="clear" w:color="auto" w:fill="FFFFFF"/>
        </w:rPr>
        <w:t xml:space="preserve">lame for the </w:t>
      </w:r>
      <w:r w:rsidR="000D1F9D">
        <w:rPr>
          <w:rFonts w:eastAsia="Times New Roman"/>
          <w:color w:val="333333"/>
          <w:shd w:val="clear" w:color="auto" w:fill="FFFFFF"/>
        </w:rPr>
        <w:t>o</w:t>
      </w:r>
      <w:r>
        <w:rPr>
          <w:rFonts w:eastAsia="Times New Roman"/>
          <w:color w:val="333333"/>
          <w:shd w:val="clear" w:color="auto" w:fill="FFFFFF"/>
        </w:rPr>
        <w:t xml:space="preserve">pioid </w:t>
      </w:r>
      <w:r w:rsidR="000D1F9D">
        <w:rPr>
          <w:rFonts w:eastAsia="Times New Roman"/>
          <w:color w:val="333333"/>
          <w:shd w:val="clear" w:color="auto" w:fill="FFFFFF"/>
        </w:rPr>
        <w:t>c</w:t>
      </w:r>
      <w:r>
        <w:rPr>
          <w:rFonts w:eastAsia="Times New Roman"/>
          <w:color w:val="333333"/>
          <w:shd w:val="clear" w:color="auto" w:fill="FFFFFF"/>
        </w:rPr>
        <w:t xml:space="preserve">risis. Retrieved </w:t>
      </w:r>
    </w:p>
    <w:p w14:paraId="75FB0AFB" w14:textId="77777777" w:rsidR="00C31AC2" w:rsidRDefault="00C31AC2" w:rsidP="00C31AC2">
      <w:pPr>
        <w:rPr>
          <w:rFonts w:eastAsia="Times New Roman"/>
          <w:color w:val="333333"/>
          <w:shd w:val="clear" w:color="auto" w:fill="FFFFFF"/>
        </w:rPr>
      </w:pPr>
    </w:p>
    <w:p w14:paraId="1A2FD250" w14:textId="45BBA2E5" w:rsidR="006210C0" w:rsidRDefault="00C31AC2" w:rsidP="00C31AC2">
      <w:pPr>
        <w:rPr>
          <w:rFonts w:eastAsia="Times New Roman"/>
        </w:rPr>
      </w:pPr>
      <w:r>
        <w:rPr>
          <w:rFonts w:eastAsia="Times New Roman"/>
          <w:color w:val="333333"/>
          <w:shd w:val="clear" w:color="auto" w:fill="FFFFFF"/>
        </w:rPr>
        <w:tab/>
        <w:t>from https://www.ncbi.nlm.nih.gov/pmc/articles/PMC6139759/</w:t>
      </w:r>
    </w:p>
    <w:p w14:paraId="5046CA43" w14:textId="77777777" w:rsidR="008050D2" w:rsidRDefault="008050D2" w:rsidP="005E03CF">
      <w:pPr>
        <w:rPr>
          <w:rFonts w:eastAsia="Times New Roman"/>
          <w:color w:val="000000" w:themeColor="text1"/>
        </w:rPr>
      </w:pPr>
    </w:p>
    <w:p w14:paraId="5B3AFE83" w14:textId="48C0239B" w:rsidR="004D64A2" w:rsidRDefault="004D64A2" w:rsidP="004D64A2">
      <w:pPr>
        <w:rPr>
          <w:rFonts w:eastAsia="Times New Roman"/>
          <w:color w:val="333333"/>
          <w:shd w:val="clear" w:color="auto" w:fill="FFFFFF"/>
        </w:rPr>
      </w:pPr>
      <w:r>
        <w:rPr>
          <w:rFonts w:eastAsia="Times New Roman"/>
          <w:color w:val="333333"/>
          <w:shd w:val="clear" w:color="auto" w:fill="FFFFFF"/>
        </w:rPr>
        <w:t xml:space="preserve">Todd, K. H. (2017, December). A </w:t>
      </w:r>
      <w:r w:rsidR="00F54242">
        <w:rPr>
          <w:rFonts w:eastAsia="Times New Roman"/>
          <w:color w:val="333333"/>
          <w:shd w:val="clear" w:color="auto" w:fill="FFFFFF"/>
        </w:rPr>
        <w:t>r</w:t>
      </w:r>
      <w:r>
        <w:rPr>
          <w:rFonts w:eastAsia="Times New Roman"/>
          <w:color w:val="333333"/>
          <w:shd w:val="clear" w:color="auto" w:fill="FFFFFF"/>
        </w:rPr>
        <w:t xml:space="preserve">eview of </w:t>
      </w:r>
      <w:r w:rsidR="00F54242">
        <w:rPr>
          <w:rFonts w:eastAsia="Times New Roman"/>
          <w:color w:val="333333"/>
          <w:shd w:val="clear" w:color="auto" w:fill="FFFFFF"/>
        </w:rPr>
        <w:t>c</w:t>
      </w:r>
      <w:r>
        <w:rPr>
          <w:rFonts w:eastAsia="Times New Roman"/>
          <w:color w:val="333333"/>
          <w:shd w:val="clear" w:color="auto" w:fill="FFFFFF"/>
        </w:rPr>
        <w:t xml:space="preserve">urrent and </w:t>
      </w:r>
      <w:r w:rsidR="00F54242">
        <w:rPr>
          <w:rFonts w:eastAsia="Times New Roman"/>
          <w:color w:val="333333"/>
          <w:shd w:val="clear" w:color="auto" w:fill="FFFFFF"/>
        </w:rPr>
        <w:t>e</w:t>
      </w:r>
      <w:r>
        <w:rPr>
          <w:rFonts w:eastAsia="Times New Roman"/>
          <w:color w:val="333333"/>
          <w:shd w:val="clear" w:color="auto" w:fill="FFFFFF"/>
        </w:rPr>
        <w:t xml:space="preserve">merging </w:t>
      </w:r>
      <w:r w:rsidR="00F54242">
        <w:rPr>
          <w:rFonts w:eastAsia="Times New Roman"/>
          <w:color w:val="333333"/>
          <w:shd w:val="clear" w:color="auto" w:fill="FFFFFF"/>
        </w:rPr>
        <w:t>a</w:t>
      </w:r>
      <w:r>
        <w:rPr>
          <w:rFonts w:eastAsia="Times New Roman"/>
          <w:color w:val="333333"/>
          <w:shd w:val="clear" w:color="auto" w:fill="FFFFFF"/>
        </w:rPr>
        <w:t xml:space="preserve">pproaches to </w:t>
      </w:r>
      <w:r w:rsidR="00F54242">
        <w:rPr>
          <w:rFonts w:eastAsia="Times New Roman"/>
          <w:color w:val="333333"/>
          <w:shd w:val="clear" w:color="auto" w:fill="FFFFFF"/>
        </w:rPr>
        <w:t>p</w:t>
      </w:r>
      <w:r>
        <w:rPr>
          <w:rFonts w:eastAsia="Times New Roman"/>
          <w:color w:val="333333"/>
          <w:shd w:val="clear" w:color="auto" w:fill="FFFFFF"/>
        </w:rPr>
        <w:t xml:space="preserve">ain </w:t>
      </w:r>
    </w:p>
    <w:p w14:paraId="78D9BC8B" w14:textId="77777777" w:rsidR="004D64A2" w:rsidRPr="0062483A" w:rsidRDefault="004D64A2" w:rsidP="004D64A2">
      <w:pPr>
        <w:rPr>
          <w:rFonts w:eastAsia="Times New Roman"/>
          <w:color w:val="000000" w:themeColor="text1"/>
          <w:shd w:val="clear" w:color="auto" w:fill="FFFFFF"/>
        </w:rPr>
      </w:pPr>
    </w:p>
    <w:p w14:paraId="6093A85E" w14:textId="253D7AF8" w:rsidR="004D64A2" w:rsidRPr="0062483A" w:rsidRDefault="004D64A2" w:rsidP="004D64A2">
      <w:pPr>
        <w:rPr>
          <w:rFonts w:eastAsia="Times New Roman"/>
          <w:color w:val="000000" w:themeColor="text1"/>
          <w:shd w:val="clear" w:color="auto" w:fill="FFFFFF"/>
        </w:rPr>
      </w:pPr>
      <w:r w:rsidRPr="0062483A">
        <w:rPr>
          <w:rFonts w:eastAsia="Times New Roman"/>
          <w:color w:val="000000" w:themeColor="text1"/>
          <w:shd w:val="clear" w:color="auto" w:fill="FFFFFF"/>
        </w:rPr>
        <w:tab/>
      </w:r>
      <w:r w:rsidR="00F54242" w:rsidRPr="0062483A">
        <w:rPr>
          <w:rFonts w:eastAsia="Times New Roman"/>
          <w:color w:val="000000" w:themeColor="text1"/>
          <w:shd w:val="clear" w:color="auto" w:fill="FFFFFF"/>
        </w:rPr>
        <w:t>m</w:t>
      </w:r>
      <w:r w:rsidRPr="0062483A">
        <w:rPr>
          <w:rFonts w:eastAsia="Times New Roman"/>
          <w:color w:val="000000" w:themeColor="text1"/>
          <w:shd w:val="clear" w:color="auto" w:fill="FFFFFF"/>
        </w:rPr>
        <w:t xml:space="preserve">anagement in the </w:t>
      </w:r>
      <w:r w:rsidR="00F54242" w:rsidRPr="0062483A">
        <w:rPr>
          <w:rFonts w:eastAsia="Times New Roman"/>
          <w:color w:val="000000" w:themeColor="text1"/>
          <w:shd w:val="clear" w:color="auto" w:fill="FFFFFF"/>
        </w:rPr>
        <w:t>e</w:t>
      </w:r>
      <w:r w:rsidRPr="0062483A">
        <w:rPr>
          <w:rFonts w:eastAsia="Times New Roman"/>
          <w:color w:val="000000" w:themeColor="text1"/>
          <w:shd w:val="clear" w:color="auto" w:fill="FFFFFF"/>
        </w:rPr>
        <w:t xml:space="preserve">mergency </w:t>
      </w:r>
      <w:r w:rsidR="00F54242" w:rsidRPr="0062483A">
        <w:rPr>
          <w:rFonts w:eastAsia="Times New Roman"/>
          <w:color w:val="000000" w:themeColor="text1"/>
          <w:shd w:val="clear" w:color="auto" w:fill="FFFFFF"/>
        </w:rPr>
        <w:t>d</w:t>
      </w:r>
      <w:r w:rsidRPr="0062483A">
        <w:rPr>
          <w:rFonts w:eastAsia="Times New Roman"/>
          <w:color w:val="000000" w:themeColor="text1"/>
          <w:shd w:val="clear" w:color="auto" w:fill="FFFFFF"/>
        </w:rPr>
        <w:t xml:space="preserve">epartment. Retrieved from </w:t>
      </w:r>
    </w:p>
    <w:p w14:paraId="23218E70" w14:textId="77777777" w:rsidR="004D64A2" w:rsidRPr="0062483A" w:rsidRDefault="004D64A2" w:rsidP="004D64A2">
      <w:pPr>
        <w:rPr>
          <w:rFonts w:eastAsia="Times New Roman"/>
          <w:color w:val="000000" w:themeColor="text1"/>
          <w:shd w:val="clear" w:color="auto" w:fill="FFFFFF"/>
        </w:rPr>
      </w:pPr>
    </w:p>
    <w:p w14:paraId="26530D89" w14:textId="0E97CE96" w:rsidR="004D64A2" w:rsidRPr="0062483A" w:rsidRDefault="004D64A2" w:rsidP="004D64A2">
      <w:pPr>
        <w:rPr>
          <w:rFonts w:eastAsia="Times New Roman"/>
          <w:color w:val="000000" w:themeColor="text1"/>
          <w:shd w:val="clear" w:color="auto" w:fill="FFFFFF"/>
        </w:rPr>
      </w:pPr>
      <w:r w:rsidRPr="0062483A">
        <w:rPr>
          <w:rFonts w:eastAsia="Times New Roman"/>
          <w:color w:val="000000" w:themeColor="text1"/>
          <w:shd w:val="clear" w:color="auto" w:fill="FFFFFF"/>
        </w:rPr>
        <w:tab/>
      </w:r>
      <w:hyperlink r:id="rId42" w:history="1">
        <w:r w:rsidR="00C31AC2" w:rsidRPr="0062483A">
          <w:rPr>
            <w:rStyle w:val="Hyperlink"/>
            <w:rFonts w:eastAsia="Times New Roman"/>
            <w:color w:val="000000" w:themeColor="text1"/>
            <w:u w:val="none"/>
            <w:shd w:val="clear" w:color="auto" w:fill="FFFFFF"/>
          </w:rPr>
          <w:t>https://www.ncbi.nlm.nih.gov/pmc/articles/PMC5693816/</w:t>
        </w:r>
      </w:hyperlink>
      <w:r w:rsidRPr="0062483A">
        <w:rPr>
          <w:rFonts w:eastAsia="Times New Roman"/>
          <w:color w:val="000000" w:themeColor="text1"/>
          <w:shd w:val="clear" w:color="auto" w:fill="FFFFFF"/>
        </w:rPr>
        <w:t>.</w:t>
      </w:r>
    </w:p>
    <w:p w14:paraId="245CBFD1" w14:textId="77777777" w:rsidR="007B7FA5" w:rsidRDefault="007B7FA5" w:rsidP="004D64A2">
      <w:pPr>
        <w:rPr>
          <w:rFonts w:eastAsia="Times New Roman"/>
          <w:color w:val="333333"/>
          <w:shd w:val="clear" w:color="auto" w:fill="FFFFFF"/>
        </w:rPr>
      </w:pPr>
    </w:p>
    <w:p w14:paraId="0BE06FBF" w14:textId="7E0F447E" w:rsidR="007B7FA5" w:rsidRDefault="007B7FA5" w:rsidP="0062483A">
      <w:pPr>
        <w:rPr>
          <w:rFonts w:eastAsia="Times New Roman"/>
          <w:color w:val="333333"/>
          <w:shd w:val="clear" w:color="auto" w:fill="FFFFFF"/>
        </w:rPr>
      </w:pPr>
    </w:p>
    <w:p w14:paraId="3F0D155A" w14:textId="77777777" w:rsidR="001500B8" w:rsidRDefault="001500B8" w:rsidP="0062483A">
      <w:pPr>
        <w:rPr>
          <w:rFonts w:eastAsia="Times New Roman"/>
          <w:color w:val="333333"/>
          <w:shd w:val="clear" w:color="auto" w:fill="FFFFFF"/>
        </w:rPr>
      </w:pPr>
    </w:p>
    <w:p w14:paraId="2FD40165" w14:textId="77777777" w:rsidR="0062483A" w:rsidRPr="0062483A" w:rsidRDefault="0062483A" w:rsidP="0062483A">
      <w:pPr>
        <w:rPr>
          <w:rFonts w:eastAsia="Times New Roman"/>
          <w:color w:val="333333"/>
          <w:shd w:val="clear" w:color="auto" w:fill="FFFFFF"/>
        </w:rPr>
      </w:pPr>
    </w:p>
    <w:p w14:paraId="799CBABC" w14:textId="77777777" w:rsidR="00C31AC2" w:rsidRDefault="00C31AC2" w:rsidP="004D64A2">
      <w:pPr>
        <w:rPr>
          <w:rFonts w:eastAsia="Times New Roman"/>
          <w:color w:val="333333"/>
          <w:shd w:val="clear" w:color="auto" w:fill="FFFFFF"/>
        </w:rPr>
      </w:pPr>
    </w:p>
    <w:p w14:paraId="16B4050E" w14:textId="6641D178" w:rsidR="005E03CF" w:rsidRDefault="005E03CF"/>
    <w:sectPr w:rsidR="005E03CF" w:rsidSect="001A1EDD">
      <w:headerReference w:type="even" r:id="rId43"/>
      <w:headerReference w:type="default"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5A914" w16cex:dateUtc="2021-04-05T19:19:00Z"/>
  <w16cex:commentExtensible w16cex:durableId="2415A954" w16cex:dateUtc="2021-04-05T19:20:00Z"/>
  <w16cex:commentExtensible w16cex:durableId="2415A972" w16cex:dateUtc="2021-04-05T19:21:00Z"/>
  <w16cex:commentExtensible w16cex:durableId="2415AADA" w16cex:dateUtc="2021-04-05T19:27:00Z"/>
  <w16cex:commentExtensible w16cex:durableId="2415B3BE" w16cex:dateUtc="2021-04-05T20:05:00Z"/>
  <w16cex:commentExtensible w16cex:durableId="2415B4AE" w16cex:dateUtc="2021-04-05T20:09:00Z"/>
  <w16cex:commentExtensible w16cex:durableId="2415B523" w16cex:dateUtc="2021-04-05T20:11:00Z"/>
  <w16cex:commentExtensible w16cex:durableId="2415B5AB" w16cex:dateUtc="2021-04-05T20:13:00Z"/>
  <w16cex:commentExtensible w16cex:durableId="2415B630" w16cex:dateUtc="2021-04-05T20:15:00Z"/>
  <w16cex:commentExtensible w16cex:durableId="2415B6CA" w16cex:dateUtc="2021-04-05T2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14C514" w16cid:durableId="2415A914"/>
  <w16cid:commentId w16cid:paraId="59692B91" w16cid:durableId="2415A954"/>
  <w16cid:commentId w16cid:paraId="457E323C" w16cid:durableId="2415A972"/>
  <w16cid:commentId w16cid:paraId="04533F9C" w16cid:durableId="2415AADA"/>
  <w16cid:commentId w16cid:paraId="0666F9D2" w16cid:durableId="2415B3BE"/>
  <w16cid:commentId w16cid:paraId="063FED45" w16cid:durableId="2415B4AE"/>
  <w16cid:commentId w16cid:paraId="1B9FBBA8" w16cid:durableId="2415B523"/>
  <w16cid:commentId w16cid:paraId="056FD22E" w16cid:durableId="2415B5AB"/>
  <w16cid:commentId w16cid:paraId="54B34F8B" w16cid:durableId="2415B630"/>
  <w16cid:commentId w16cid:paraId="00BD4ADC" w16cid:durableId="2415B6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E4C97" w14:textId="77777777" w:rsidR="00EB4325" w:rsidRDefault="00EB4325" w:rsidP="001A1EDD">
      <w:r>
        <w:separator/>
      </w:r>
    </w:p>
  </w:endnote>
  <w:endnote w:type="continuationSeparator" w:id="0">
    <w:p w14:paraId="2ACBD473" w14:textId="77777777" w:rsidR="00EB4325" w:rsidRDefault="00EB4325" w:rsidP="001A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webkit-standar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24C0C5B" w14:paraId="1545B7C3" w14:textId="77777777" w:rsidTr="424C0C5B">
      <w:tc>
        <w:tcPr>
          <w:tcW w:w="3120" w:type="dxa"/>
        </w:tcPr>
        <w:p w14:paraId="4094E93C" w14:textId="0ED8F1B6" w:rsidR="424C0C5B" w:rsidRDefault="424C0C5B" w:rsidP="424C0C5B">
          <w:pPr>
            <w:pStyle w:val="Header"/>
            <w:ind w:left="-115"/>
          </w:pPr>
        </w:p>
      </w:tc>
      <w:tc>
        <w:tcPr>
          <w:tcW w:w="3120" w:type="dxa"/>
        </w:tcPr>
        <w:p w14:paraId="2AA67FC5" w14:textId="6C42AB01" w:rsidR="424C0C5B" w:rsidRDefault="424C0C5B" w:rsidP="424C0C5B">
          <w:pPr>
            <w:pStyle w:val="Header"/>
            <w:jc w:val="center"/>
          </w:pPr>
        </w:p>
      </w:tc>
      <w:tc>
        <w:tcPr>
          <w:tcW w:w="3120" w:type="dxa"/>
        </w:tcPr>
        <w:p w14:paraId="3707DC74" w14:textId="0A9250BF" w:rsidR="424C0C5B" w:rsidRDefault="424C0C5B" w:rsidP="424C0C5B">
          <w:pPr>
            <w:pStyle w:val="Header"/>
            <w:ind w:right="-115"/>
            <w:jc w:val="right"/>
          </w:pPr>
        </w:p>
      </w:tc>
    </w:tr>
  </w:tbl>
  <w:p w14:paraId="38DB9077" w14:textId="1C1C575C" w:rsidR="424C0C5B" w:rsidRDefault="424C0C5B" w:rsidP="424C0C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24C0C5B" w14:paraId="668216B0" w14:textId="77777777" w:rsidTr="424C0C5B">
      <w:tc>
        <w:tcPr>
          <w:tcW w:w="3120" w:type="dxa"/>
        </w:tcPr>
        <w:p w14:paraId="5F653A29" w14:textId="6B8E9FA4" w:rsidR="424C0C5B" w:rsidRDefault="424C0C5B" w:rsidP="424C0C5B">
          <w:pPr>
            <w:pStyle w:val="Header"/>
            <w:ind w:left="-115"/>
          </w:pPr>
        </w:p>
      </w:tc>
      <w:tc>
        <w:tcPr>
          <w:tcW w:w="3120" w:type="dxa"/>
        </w:tcPr>
        <w:p w14:paraId="2B2577FE" w14:textId="07A8FB26" w:rsidR="424C0C5B" w:rsidRDefault="424C0C5B" w:rsidP="424C0C5B">
          <w:pPr>
            <w:pStyle w:val="Header"/>
            <w:jc w:val="center"/>
          </w:pPr>
        </w:p>
      </w:tc>
      <w:tc>
        <w:tcPr>
          <w:tcW w:w="3120" w:type="dxa"/>
        </w:tcPr>
        <w:p w14:paraId="377A9AC8" w14:textId="621CF203" w:rsidR="424C0C5B" w:rsidRDefault="424C0C5B" w:rsidP="424C0C5B">
          <w:pPr>
            <w:pStyle w:val="Header"/>
            <w:ind w:right="-115"/>
            <w:jc w:val="right"/>
          </w:pPr>
        </w:p>
      </w:tc>
    </w:tr>
  </w:tbl>
  <w:p w14:paraId="26CB2467" w14:textId="3E513AE0" w:rsidR="424C0C5B" w:rsidRDefault="424C0C5B" w:rsidP="424C0C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933C4" w14:textId="77777777" w:rsidR="00EB4325" w:rsidRDefault="00EB4325" w:rsidP="001A1EDD">
      <w:r>
        <w:separator/>
      </w:r>
    </w:p>
  </w:footnote>
  <w:footnote w:type="continuationSeparator" w:id="0">
    <w:p w14:paraId="6C13BC52" w14:textId="77777777" w:rsidR="00EB4325" w:rsidRDefault="00EB4325" w:rsidP="001A1E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B30F" w14:textId="77777777" w:rsidR="004B794D" w:rsidRDefault="004B794D" w:rsidP="00AC21B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6259C" w14:textId="77777777" w:rsidR="004B794D" w:rsidRDefault="004B794D" w:rsidP="001A1EDD">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214DA" w14:textId="2BD67E33" w:rsidR="004B794D" w:rsidRDefault="004B794D" w:rsidP="0076217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2729">
      <w:rPr>
        <w:rStyle w:val="PageNumber"/>
        <w:noProof/>
      </w:rPr>
      <w:t>2</w:t>
    </w:r>
    <w:r>
      <w:rPr>
        <w:rStyle w:val="PageNumber"/>
      </w:rPr>
      <w:fldChar w:fldCharType="end"/>
    </w:r>
  </w:p>
  <w:p w14:paraId="14D7E737" w14:textId="77777777" w:rsidR="004B794D" w:rsidRDefault="004B794D" w:rsidP="001A1EDD">
    <w:pPr>
      <w:pStyle w:val="Header"/>
      <w:ind w:right="360"/>
    </w:pPr>
    <w:r>
      <w:t>THE OPIOID EPIDEMIC</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1329" w14:textId="3CC1A7A8" w:rsidR="004B794D" w:rsidRPr="002B5EAD" w:rsidRDefault="004B794D" w:rsidP="00097BF0">
    <w:r>
      <w:t>Running head: QUALITY IMPROVEMENT IN THE ED BASED ON THE ALTO PROJECT</w:t>
    </w:r>
  </w:p>
  <w:p w14:paraId="2BCE2C50" w14:textId="535257BC" w:rsidR="004B794D" w:rsidRDefault="004B794D" w:rsidP="001A1EDD">
    <w:pPr>
      <w:pStyle w:val="Header"/>
    </w:pPr>
  </w:p>
  <w:p w14:paraId="1F86BFDF" w14:textId="77777777" w:rsidR="004B794D" w:rsidRDefault="004B794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2927"/>
    <w:multiLevelType w:val="hybridMultilevel"/>
    <w:tmpl w:val="E7B243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5E27F5"/>
    <w:multiLevelType w:val="multilevel"/>
    <w:tmpl w:val="3DB2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640F4"/>
    <w:multiLevelType w:val="hybridMultilevel"/>
    <w:tmpl w:val="0E0641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C32E34"/>
    <w:multiLevelType w:val="hybridMultilevel"/>
    <w:tmpl w:val="0EB69EC4"/>
    <w:lvl w:ilvl="0" w:tplc="53DED14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0D2AFE"/>
    <w:multiLevelType w:val="hybridMultilevel"/>
    <w:tmpl w:val="2DAA5B14"/>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618B5BE4"/>
    <w:multiLevelType w:val="hybridMultilevel"/>
    <w:tmpl w:val="E1287262"/>
    <w:lvl w:ilvl="0" w:tplc="AA82D682">
      <w:start w:val="1"/>
      <w:numFmt w:val="bullet"/>
      <w:lvlText w:val=""/>
      <w:lvlJc w:val="left"/>
      <w:pPr>
        <w:tabs>
          <w:tab w:val="num" w:pos="720"/>
        </w:tabs>
        <w:ind w:left="720" w:hanging="360"/>
      </w:pPr>
      <w:rPr>
        <w:rFonts w:ascii="Wingdings 3" w:hAnsi="Wingdings 3" w:hint="default"/>
      </w:rPr>
    </w:lvl>
    <w:lvl w:ilvl="1" w:tplc="C6A2F238" w:tentative="1">
      <w:start w:val="1"/>
      <w:numFmt w:val="bullet"/>
      <w:lvlText w:val=""/>
      <w:lvlJc w:val="left"/>
      <w:pPr>
        <w:tabs>
          <w:tab w:val="num" w:pos="1440"/>
        </w:tabs>
        <w:ind w:left="1440" w:hanging="360"/>
      </w:pPr>
      <w:rPr>
        <w:rFonts w:ascii="Wingdings 3" w:hAnsi="Wingdings 3" w:hint="default"/>
      </w:rPr>
    </w:lvl>
    <w:lvl w:ilvl="2" w:tplc="E9E6D4E2" w:tentative="1">
      <w:start w:val="1"/>
      <w:numFmt w:val="bullet"/>
      <w:lvlText w:val=""/>
      <w:lvlJc w:val="left"/>
      <w:pPr>
        <w:tabs>
          <w:tab w:val="num" w:pos="2160"/>
        </w:tabs>
        <w:ind w:left="2160" w:hanging="360"/>
      </w:pPr>
      <w:rPr>
        <w:rFonts w:ascii="Wingdings 3" w:hAnsi="Wingdings 3" w:hint="default"/>
      </w:rPr>
    </w:lvl>
    <w:lvl w:ilvl="3" w:tplc="A0FEACF4" w:tentative="1">
      <w:start w:val="1"/>
      <w:numFmt w:val="bullet"/>
      <w:lvlText w:val=""/>
      <w:lvlJc w:val="left"/>
      <w:pPr>
        <w:tabs>
          <w:tab w:val="num" w:pos="2880"/>
        </w:tabs>
        <w:ind w:left="2880" w:hanging="360"/>
      </w:pPr>
      <w:rPr>
        <w:rFonts w:ascii="Wingdings 3" w:hAnsi="Wingdings 3" w:hint="default"/>
      </w:rPr>
    </w:lvl>
    <w:lvl w:ilvl="4" w:tplc="95101C5E" w:tentative="1">
      <w:start w:val="1"/>
      <w:numFmt w:val="bullet"/>
      <w:lvlText w:val=""/>
      <w:lvlJc w:val="left"/>
      <w:pPr>
        <w:tabs>
          <w:tab w:val="num" w:pos="3600"/>
        </w:tabs>
        <w:ind w:left="3600" w:hanging="360"/>
      </w:pPr>
      <w:rPr>
        <w:rFonts w:ascii="Wingdings 3" w:hAnsi="Wingdings 3" w:hint="default"/>
      </w:rPr>
    </w:lvl>
    <w:lvl w:ilvl="5" w:tplc="BD82DE32" w:tentative="1">
      <w:start w:val="1"/>
      <w:numFmt w:val="bullet"/>
      <w:lvlText w:val=""/>
      <w:lvlJc w:val="left"/>
      <w:pPr>
        <w:tabs>
          <w:tab w:val="num" w:pos="4320"/>
        </w:tabs>
        <w:ind w:left="4320" w:hanging="360"/>
      </w:pPr>
      <w:rPr>
        <w:rFonts w:ascii="Wingdings 3" w:hAnsi="Wingdings 3" w:hint="default"/>
      </w:rPr>
    </w:lvl>
    <w:lvl w:ilvl="6" w:tplc="DC8448A2" w:tentative="1">
      <w:start w:val="1"/>
      <w:numFmt w:val="bullet"/>
      <w:lvlText w:val=""/>
      <w:lvlJc w:val="left"/>
      <w:pPr>
        <w:tabs>
          <w:tab w:val="num" w:pos="5040"/>
        </w:tabs>
        <w:ind w:left="5040" w:hanging="360"/>
      </w:pPr>
      <w:rPr>
        <w:rFonts w:ascii="Wingdings 3" w:hAnsi="Wingdings 3" w:hint="default"/>
      </w:rPr>
    </w:lvl>
    <w:lvl w:ilvl="7" w:tplc="C6D44550" w:tentative="1">
      <w:start w:val="1"/>
      <w:numFmt w:val="bullet"/>
      <w:lvlText w:val=""/>
      <w:lvlJc w:val="left"/>
      <w:pPr>
        <w:tabs>
          <w:tab w:val="num" w:pos="5760"/>
        </w:tabs>
        <w:ind w:left="5760" w:hanging="360"/>
      </w:pPr>
      <w:rPr>
        <w:rFonts w:ascii="Wingdings 3" w:hAnsi="Wingdings 3" w:hint="default"/>
      </w:rPr>
    </w:lvl>
    <w:lvl w:ilvl="8" w:tplc="60CA9E7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5A703C7"/>
    <w:multiLevelType w:val="multilevel"/>
    <w:tmpl w:val="27F0A5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C40589"/>
    <w:multiLevelType w:val="multilevel"/>
    <w:tmpl w:val="0C1E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C6341F"/>
    <w:multiLevelType w:val="hybridMultilevel"/>
    <w:tmpl w:val="9E4C36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8"/>
  </w:num>
  <w:num w:numId="4">
    <w:abstractNumId w:val="2"/>
  </w:num>
  <w:num w:numId="5">
    <w:abstractNumId w:val="0"/>
  </w:num>
  <w:num w:numId="6">
    <w:abstractNumId w:val="4"/>
  </w:num>
  <w:num w:numId="7">
    <w:abstractNumId w:val="1"/>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Ruel">
    <w15:presenceInfo w15:providerId="AD" w15:userId="S::rueljl@udmercy.edu::ec6261ac-892b-4459-b7a7-bf7c5f34ac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EDD"/>
    <w:rsid w:val="00000EFF"/>
    <w:rsid w:val="00002E67"/>
    <w:rsid w:val="0002302D"/>
    <w:rsid w:val="000235E1"/>
    <w:rsid w:val="000273BE"/>
    <w:rsid w:val="000314E2"/>
    <w:rsid w:val="00032783"/>
    <w:rsid w:val="000362B6"/>
    <w:rsid w:val="00044B58"/>
    <w:rsid w:val="0004523E"/>
    <w:rsid w:val="00050032"/>
    <w:rsid w:val="0005122A"/>
    <w:rsid w:val="00052661"/>
    <w:rsid w:val="00054DF1"/>
    <w:rsid w:val="000568D6"/>
    <w:rsid w:val="0005726A"/>
    <w:rsid w:val="00060C33"/>
    <w:rsid w:val="00061698"/>
    <w:rsid w:val="00061710"/>
    <w:rsid w:val="000622CA"/>
    <w:rsid w:val="00064275"/>
    <w:rsid w:val="0006554F"/>
    <w:rsid w:val="00074B7A"/>
    <w:rsid w:val="0007795F"/>
    <w:rsid w:val="00080C5A"/>
    <w:rsid w:val="00081D31"/>
    <w:rsid w:val="0008314A"/>
    <w:rsid w:val="000879E8"/>
    <w:rsid w:val="00097BF0"/>
    <w:rsid w:val="000A12BD"/>
    <w:rsid w:val="000B03A2"/>
    <w:rsid w:val="000B0520"/>
    <w:rsid w:val="000B4125"/>
    <w:rsid w:val="000B4C1B"/>
    <w:rsid w:val="000B627D"/>
    <w:rsid w:val="000C10B5"/>
    <w:rsid w:val="000C49C7"/>
    <w:rsid w:val="000D1F9D"/>
    <w:rsid w:val="000D3ED2"/>
    <w:rsid w:val="000E7AAB"/>
    <w:rsid w:val="000E7EA9"/>
    <w:rsid w:val="000F2806"/>
    <w:rsid w:val="000F4379"/>
    <w:rsid w:val="001003D3"/>
    <w:rsid w:val="001008E1"/>
    <w:rsid w:val="00101EE3"/>
    <w:rsid w:val="00105D45"/>
    <w:rsid w:val="0012135B"/>
    <w:rsid w:val="00134AEA"/>
    <w:rsid w:val="001402DB"/>
    <w:rsid w:val="0014142B"/>
    <w:rsid w:val="00141AED"/>
    <w:rsid w:val="00143605"/>
    <w:rsid w:val="00147053"/>
    <w:rsid w:val="001500B8"/>
    <w:rsid w:val="001512CC"/>
    <w:rsid w:val="0016485E"/>
    <w:rsid w:val="001649FF"/>
    <w:rsid w:val="00166581"/>
    <w:rsid w:val="00172D2E"/>
    <w:rsid w:val="001730B8"/>
    <w:rsid w:val="00187F22"/>
    <w:rsid w:val="00191755"/>
    <w:rsid w:val="0019296B"/>
    <w:rsid w:val="001953AF"/>
    <w:rsid w:val="00197AEB"/>
    <w:rsid w:val="001A1484"/>
    <w:rsid w:val="001A1EDD"/>
    <w:rsid w:val="001A230D"/>
    <w:rsid w:val="001A44F9"/>
    <w:rsid w:val="001A77DF"/>
    <w:rsid w:val="001B446C"/>
    <w:rsid w:val="001C0C16"/>
    <w:rsid w:val="001C207D"/>
    <w:rsid w:val="001C38E6"/>
    <w:rsid w:val="001C62B1"/>
    <w:rsid w:val="001C7CF4"/>
    <w:rsid w:val="001D0339"/>
    <w:rsid w:val="001E0834"/>
    <w:rsid w:val="001E13F9"/>
    <w:rsid w:val="001E2865"/>
    <w:rsid w:val="001E6E54"/>
    <w:rsid w:val="001F16A9"/>
    <w:rsid w:val="001F22AB"/>
    <w:rsid w:val="001F5AA4"/>
    <w:rsid w:val="001F7425"/>
    <w:rsid w:val="00204837"/>
    <w:rsid w:val="00205CDC"/>
    <w:rsid w:val="00206661"/>
    <w:rsid w:val="002100AE"/>
    <w:rsid w:val="002126E0"/>
    <w:rsid w:val="00213D87"/>
    <w:rsid w:val="00214B54"/>
    <w:rsid w:val="002218FC"/>
    <w:rsid w:val="00230CF6"/>
    <w:rsid w:val="00230DC9"/>
    <w:rsid w:val="00241C14"/>
    <w:rsid w:val="002441F9"/>
    <w:rsid w:val="00247A07"/>
    <w:rsid w:val="00254221"/>
    <w:rsid w:val="0026293C"/>
    <w:rsid w:val="00267A14"/>
    <w:rsid w:val="00267A86"/>
    <w:rsid w:val="00276027"/>
    <w:rsid w:val="0027656E"/>
    <w:rsid w:val="0028775A"/>
    <w:rsid w:val="00287B42"/>
    <w:rsid w:val="00295DEC"/>
    <w:rsid w:val="00296CA5"/>
    <w:rsid w:val="00296E3D"/>
    <w:rsid w:val="00297BBB"/>
    <w:rsid w:val="002A2C3B"/>
    <w:rsid w:val="002B5EAD"/>
    <w:rsid w:val="002C0198"/>
    <w:rsid w:val="002C6C4A"/>
    <w:rsid w:val="002D6F27"/>
    <w:rsid w:val="002E66C8"/>
    <w:rsid w:val="002F60A4"/>
    <w:rsid w:val="0030487A"/>
    <w:rsid w:val="003048E1"/>
    <w:rsid w:val="003279A0"/>
    <w:rsid w:val="00330629"/>
    <w:rsid w:val="003343FC"/>
    <w:rsid w:val="00337029"/>
    <w:rsid w:val="00337305"/>
    <w:rsid w:val="003464A6"/>
    <w:rsid w:val="003466BF"/>
    <w:rsid w:val="00346E09"/>
    <w:rsid w:val="0035468A"/>
    <w:rsid w:val="00355295"/>
    <w:rsid w:val="00356834"/>
    <w:rsid w:val="003568AA"/>
    <w:rsid w:val="00357BD9"/>
    <w:rsid w:val="0036126D"/>
    <w:rsid w:val="00371482"/>
    <w:rsid w:val="00374649"/>
    <w:rsid w:val="003756D3"/>
    <w:rsid w:val="003802E7"/>
    <w:rsid w:val="0038181F"/>
    <w:rsid w:val="003836C3"/>
    <w:rsid w:val="00383807"/>
    <w:rsid w:val="00383B10"/>
    <w:rsid w:val="00385130"/>
    <w:rsid w:val="00385F9E"/>
    <w:rsid w:val="0038686E"/>
    <w:rsid w:val="00393D0B"/>
    <w:rsid w:val="00393F99"/>
    <w:rsid w:val="003A009C"/>
    <w:rsid w:val="003A5F16"/>
    <w:rsid w:val="003B1864"/>
    <w:rsid w:val="003B19B1"/>
    <w:rsid w:val="003B37D4"/>
    <w:rsid w:val="003B7E45"/>
    <w:rsid w:val="003C1160"/>
    <w:rsid w:val="003C4A3B"/>
    <w:rsid w:val="003C530A"/>
    <w:rsid w:val="003D4443"/>
    <w:rsid w:val="003E13EC"/>
    <w:rsid w:val="003E42D3"/>
    <w:rsid w:val="003E7D3B"/>
    <w:rsid w:val="003E7E4D"/>
    <w:rsid w:val="003F0455"/>
    <w:rsid w:val="003F06B8"/>
    <w:rsid w:val="00404196"/>
    <w:rsid w:val="0040631D"/>
    <w:rsid w:val="00410DAC"/>
    <w:rsid w:val="00411DE1"/>
    <w:rsid w:val="0041356C"/>
    <w:rsid w:val="00414B88"/>
    <w:rsid w:val="004248C2"/>
    <w:rsid w:val="004259CC"/>
    <w:rsid w:val="00426294"/>
    <w:rsid w:val="004273F3"/>
    <w:rsid w:val="004323E0"/>
    <w:rsid w:val="00433348"/>
    <w:rsid w:val="00434405"/>
    <w:rsid w:val="004352E6"/>
    <w:rsid w:val="00435314"/>
    <w:rsid w:val="004353B9"/>
    <w:rsid w:val="00436F81"/>
    <w:rsid w:val="00442BE8"/>
    <w:rsid w:val="004439A6"/>
    <w:rsid w:val="0046096B"/>
    <w:rsid w:val="004614E7"/>
    <w:rsid w:val="00464AA4"/>
    <w:rsid w:val="0046615E"/>
    <w:rsid w:val="00472317"/>
    <w:rsid w:val="00473C03"/>
    <w:rsid w:val="00473FE9"/>
    <w:rsid w:val="00484EF0"/>
    <w:rsid w:val="00485790"/>
    <w:rsid w:val="004952AD"/>
    <w:rsid w:val="004978C8"/>
    <w:rsid w:val="004A5119"/>
    <w:rsid w:val="004B22FF"/>
    <w:rsid w:val="004B794D"/>
    <w:rsid w:val="004C33D8"/>
    <w:rsid w:val="004C5ECF"/>
    <w:rsid w:val="004C6CF6"/>
    <w:rsid w:val="004D5FB5"/>
    <w:rsid w:val="004D64A2"/>
    <w:rsid w:val="004E15BC"/>
    <w:rsid w:val="004E55E4"/>
    <w:rsid w:val="004E58FF"/>
    <w:rsid w:val="004E5DD9"/>
    <w:rsid w:val="004F4B4E"/>
    <w:rsid w:val="00500A13"/>
    <w:rsid w:val="0050256A"/>
    <w:rsid w:val="00516DB4"/>
    <w:rsid w:val="00517343"/>
    <w:rsid w:val="0051770A"/>
    <w:rsid w:val="00520770"/>
    <w:rsid w:val="00533A4E"/>
    <w:rsid w:val="00547C42"/>
    <w:rsid w:val="00550EA6"/>
    <w:rsid w:val="00553AD5"/>
    <w:rsid w:val="005544CE"/>
    <w:rsid w:val="00555E73"/>
    <w:rsid w:val="00561B22"/>
    <w:rsid w:val="005627CF"/>
    <w:rsid w:val="005638AC"/>
    <w:rsid w:val="0056562A"/>
    <w:rsid w:val="00574CB8"/>
    <w:rsid w:val="005825FD"/>
    <w:rsid w:val="00585756"/>
    <w:rsid w:val="00585DA2"/>
    <w:rsid w:val="005A00F8"/>
    <w:rsid w:val="005A3E61"/>
    <w:rsid w:val="005A4ABC"/>
    <w:rsid w:val="005B1346"/>
    <w:rsid w:val="005B1A26"/>
    <w:rsid w:val="005B5BC9"/>
    <w:rsid w:val="005C0EDE"/>
    <w:rsid w:val="005C2EB8"/>
    <w:rsid w:val="005C4EB0"/>
    <w:rsid w:val="005C5AC1"/>
    <w:rsid w:val="005D01C1"/>
    <w:rsid w:val="005D2B1D"/>
    <w:rsid w:val="005D57E7"/>
    <w:rsid w:val="005E03CF"/>
    <w:rsid w:val="005E27D8"/>
    <w:rsid w:val="005F13B3"/>
    <w:rsid w:val="005F5386"/>
    <w:rsid w:val="0060170E"/>
    <w:rsid w:val="00603ED3"/>
    <w:rsid w:val="006057AC"/>
    <w:rsid w:val="00613427"/>
    <w:rsid w:val="006210C0"/>
    <w:rsid w:val="0062483A"/>
    <w:rsid w:val="00624EDB"/>
    <w:rsid w:val="00625AB3"/>
    <w:rsid w:val="0062680D"/>
    <w:rsid w:val="00651704"/>
    <w:rsid w:val="00653D48"/>
    <w:rsid w:val="006567E6"/>
    <w:rsid w:val="00661957"/>
    <w:rsid w:val="00670C03"/>
    <w:rsid w:val="006750C8"/>
    <w:rsid w:val="00677993"/>
    <w:rsid w:val="00684CA6"/>
    <w:rsid w:val="00697B4D"/>
    <w:rsid w:val="006A4AE6"/>
    <w:rsid w:val="006B0863"/>
    <w:rsid w:val="006B21CC"/>
    <w:rsid w:val="006C1995"/>
    <w:rsid w:val="006C1AE0"/>
    <w:rsid w:val="006C2991"/>
    <w:rsid w:val="006C46BC"/>
    <w:rsid w:val="006C61B3"/>
    <w:rsid w:val="006C6E03"/>
    <w:rsid w:val="006D454A"/>
    <w:rsid w:val="006E077A"/>
    <w:rsid w:val="006E093B"/>
    <w:rsid w:val="006F4CA3"/>
    <w:rsid w:val="006F71EB"/>
    <w:rsid w:val="006F75A3"/>
    <w:rsid w:val="0070573E"/>
    <w:rsid w:val="00711A86"/>
    <w:rsid w:val="00715108"/>
    <w:rsid w:val="00724F52"/>
    <w:rsid w:val="00726151"/>
    <w:rsid w:val="00730113"/>
    <w:rsid w:val="00732C09"/>
    <w:rsid w:val="0073444F"/>
    <w:rsid w:val="00736A64"/>
    <w:rsid w:val="00736E0D"/>
    <w:rsid w:val="007418DF"/>
    <w:rsid w:val="007422FF"/>
    <w:rsid w:val="00743705"/>
    <w:rsid w:val="00752DE3"/>
    <w:rsid w:val="00762173"/>
    <w:rsid w:val="0076278C"/>
    <w:rsid w:val="007634E6"/>
    <w:rsid w:val="00771AE6"/>
    <w:rsid w:val="0077759F"/>
    <w:rsid w:val="00782FFA"/>
    <w:rsid w:val="00791E45"/>
    <w:rsid w:val="007942AE"/>
    <w:rsid w:val="00796408"/>
    <w:rsid w:val="00796606"/>
    <w:rsid w:val="00796DE5"/>
    <w:rsid w:val="007A0C12"/>
    <w:rsid w:val="007B5312"/>
    <w:rsid w:val="007B6180"/>
    <w:rsid w:val="007B7FA5"/>
    <w:rsid w:val="007C0305"/>
    <w:rsid w:val="007C06D0"/>
    <w:rsid w:val="007C3BC9"/>
    <w:rsid w:val="007E0516"/>
    <w:rsid w:val="007E0677"/>
    <w:rsid w:val="007E0856"/>
    <w:rsid w:val="007E1835"/>
    <w:rsid w:val="007E67CC"/>
    <w:rsid w:val="007F0284"/>
    <w:rsid w:val="007F725F"/>
    <w:rsid w:val="00802689"/>
    <w:rsid w:val="008050D2"/>
    <w:rsid w:val="0080545E"/>
    <w:rsid w:val="00806606"/>
    <w:rsid w:val="00815A69"/>
    <w:rsid w:val="00820545"/>
    <w:rsid w:val="00823342"/>
    <w:rsid w:val="00824B5D"/>
    <w:rsid w:val="00827F39"/>
    <w:rsid w:val="0083201E"/>
    <w:rsid w:val="00832308"/>
    <w:rsid w:val="008328BC"/>
    <w:rsid w:val="00833406"/>
    <w:rsid w:val="008421C7"/>
    <w:rsid w:val="00843D91"/>
    <w:rsid w:val="00852645"/>
    <w:rsid w:val="00852F43"/>
    <w:rsid w:val="008556E4"/>
    <w:rsid w:val="00865015"/>
    <w:rsid w:val="008665F7"/>
    <w:rsid w:val="00872F0B"/>
    <w:rsid w:val="008730B9"/>
    <w:rsid w:val="00880E82"/>
    <w:rsid w:val="00881742"/>
    <w:rsid w:val="00883C2B"/>
    <w:rsid w:val="0088618E"/>
    <w:rsid w:val="0088796D"/>
    <w:rsid w:val="00893F39"/>
    <w:rsid w:val="008961AE"/>
    <w:rsid w:val="008A10DB"/>
    <w:rsid w:val="008B3742"/>
    <w:rsid w:val="008B57E1"/>
    <w:rsid w:val="008B6D0C"/>
    <w:rsid w:val="008B77C6"/>
    <w:rsid w:val="008C71A7"/>
    <w:rsid w:val="008D20A6"/>
    <w:rsid w:val="008D24BB"/>
    <w:rsid w:val="008D2934"/>
    <w:rsid w:val="008D5577"/>
    <w:rsid w:val="008F28CC"/>
    <w:rsid w:val="008F3F82"/>
    <w:rsid w:val="0090450E"/>
    <w:rsid w:val="00915449"/>
    <w:rsid w:val="0092469F"/>
    <w:rsid w:val="009275C1"/>
    <w:rsid w:val="009277ED"/>
    <w:rsid w:val="00930A1D"/>
    <w:rsid w:val="00935927"/>
    <w:rsid w:val="00935FC9"/>
    <w:rsid w:val="00944D8A"/>
    <w:rsid w:val="009452BD"/>
    <w:rsid w:val="00945498"/>
    <w:rsid w:val="00947F2E"/>
    <w:rsid w:val="00951C48"/>
    <w:rsid w:val="00951D03"/>
    <w:rsid w:val="009555A1"/>
    <w:rsid w:val="009565BE"/>
    <w:rsid w:val="009571E4"/>
    <w:rsid w:val="00957C0A"/>
    <w:rsid w:val="009615E9"/>
    <w:rsid w:val="00962F9C"/>
    <w:rsid w:val="00963197"/>
    <w:rsid w:val="0096612F"/>
    <w:rsid w:val="00971E03"/>
    <w:rsid w:val="009724FD"/>
    <w:rsid w:val="00973209"/>
    <w:rsid w:val="00982716"/>
    <w:rsid w:val="00991A3E"/>
    <w:rsid w:val="009942C1"/>
    <w:rsid w:val="00994B35"/>
    <w:rsid w:val="00997EBC"/>
    <w:rsid w:val="009A1B1A"/>
    <w:rsid w:val="009A1B84"/>
    <w:rsid w:val="009B1E4E"/>
    <w:rsid w:val="009C1FFB"/>
    <w:rsid w:val="009D0335"/>
    <w:rsid w:val="009D11E4"/>
    <w:rsid w:val="009D161E"/>
    <w:rsid w:val="009D3EAB"/>
    <w:rsid w:val="009E0E68"/>
    <w:rsid w:val="009E78D6"/>
    <w:rsid w:val="009F6115"/>
    <w:rsid w:val="00A009F2"/>
    <w:rsid w:val="00A15EE4"/>
    <w:rsid w:val="00A232DF"/>
    <w:rsid w:val="00A24503"/>
    <w:rsid w:val="00A35F6A"/>
    <w:rsid w:val="00A37C72"/>
    <w:rsid w:val="00A40FFD"/>
    <w:rsid w:val="00A4284A"/>
    <w:rsid w:val="00A47A49"/>
    <w:rsid w:val="00A51A45"/>
    <w:rsid w:val="00A612D0"/>
    <w:rsid w:val="00A63869"/>
    <w:rsid w:val="00A654B4"/>
    <w:rsid w:val="00A716A8"/>
    <w:rsid w:val="00A76928"/>
    <w:rsid w:val="00A82968"/>
    <w:rsid w:val="00A85811"/>
    <w:rsid w:val="00A87C16"/>
    <w:rsid w:val="00A95D56"/>
    <w:rsid w:val="00AB4106"/>
    <w:rsid w:val="00AB4CBC"/>
    <w:rsid w:val="00AB72B4"/>
    <w:rsid w:val="00AC21B5"/>
    <w:rsid w:val="00AC37D9"/>
    <w:rsid w:val="00AC3DD1"/>
    <w:rsid w:val="00AD058C"/>
    <w:rsid w:val="00AD1BBD"/>
    <w:rsid w:val="00AD2599"/>
    <w:rsid w:val="00AD3AF3"/>
    <w:rsid w:val="00AD3F34"/>
    <w:rsid w:val="00AD4723"/>
    <w:rsid w:val="00AD557B"/>
    <w:rsid w:val="00AE4DD2"/>
    <w:rsid w:val="00AE7787"/>
    <w:rsid w:val="00AF4709"/>
    <w:rsid w:val="00AF652E"/>
    <w:rsid w:val="00AF7C42"/>
    <w:rsid w:val="00AF7F0A"/>
    <w:rsid w:val="00B039A9"/>
    <w:rsid w:val="00B0564C"/>
    <w:rsid w:val="00B138F1"/>
    <w:rsid w:val="00B17872"/>
    <w:rsid w:val="00B24258"/>
    <w:rsid w:val="00B26973"/>
    <w:rsid w:val="00B4499D"/>
    <w:rsid w:val="00B47143"/>
    <w:rsid w:val="00B505A2"/>
    <w:rsid w:val="00B55420"/>
    <w:rsid w:val="00B7440C"/>
    <w:rsid w:val="00B77909"/>
    <w:rsid w:val="00B8418A"/>
    <w:rsid w:val="00B96919"/>
    <w:rsid w:val="00BA2108"/>
    <w:rsid w:val="00BA2EE6"/>
    <w:rsid w:val="00BA64C1"/>
    <w:rsid w:val="00BA65ED"/>
    <w:rsid w:val="00BA7FAF"/>
    <w:rsid w:val="00BB13CC"/>
    <w:rsid w:val="00BB1E60"/>
    <w:rsid w:val="00BB402A"/>
    <w:rsid w:val="00BB6873"/>
    <w:rsid w:val="00BC03D4"/>
    <w:rsid w:val="00BC0445"/>
    <w:rsid w:val="00BC2A79"/>
    <w:rsid w:val="00BD0901"/>
    <w:rsid w:val="00BD0E78"/>
    <w:rsid w:val="00BE2965"/>
    <w:rsid w:val="00BE60F4"/>
    <w:rsid w:val="00BF2A55"/>
    <w:rsid w:val="00BF47AF"/>
    <w:rsid w:val="00C07F1B"/>
    <w:rsid w:val="00C119F0"/>
    <w:rsid w:val="00C31109"/>
    <w:rsid w:val="00C31976"/>
    <w:rsid w:val="00C31AC2"/>
    <w:rsid w:val="00C3604B"/>
    <w:rsid w:val="00C40592"/>
    <w:rsid w:val="00C41C0A"/>
    <w:rsid w:val="00C465C1"/>
    <w:rsid w:val="00C55E83"/>
    <w:rsid w:val="00C70435"/>
    <w:rsid w:val="00C7723D"/>
    <w:rsid w:val="00C821B0"/>
    <w:rsid w:val="00C906EB"/>
    <w:rsid w:val="00C95E2A"/>
    <w:rsid w:val="00C96775"/>
    <w:rsid w:val="00CA5851"/>
    <w:rsid w:val="00CA5912"/>
    <w:rsid w:val="00CA6DE3"/>
    <w:rsid w:val="00CB1278"/>
    <w:rsid w:val="00CB6D74"/>
    <w:rsid w:val="00CC30C2"/>
    <w:rsid w:val="00CC460B"/>
    <w:rsid w:val="00CC4BED"/>
    <w:rsid w:val="00CC5000"/>
    <w:rsid w:val="00CD0BFD"/>
    <w:rsid w:val="00CD0F4D"/>
    <w:rsid w:val="00CD408D"/>
    <w:rsid w:val="00CD5E51"/>
    <w:rsid w:val="00CD7F6D"/>
    <w:rsid w:val="00CE064A"/>
    <w:rsid w:val="00CE5A1F"/>
    <w:rsid w:val="00CF1E4B"/>
    <w:rsid w:val="00CF4EE1"/>
    <w:rsid w:val="00D02DA0"/>
    <w:rsid w:val="00D03854"/>
    <w:rsid w:val="00D0534E"/>
    <w:rsid w:val="00D13256"/>
    <w:rsid w:val="00D14AC9"/>
    <w:rsid w:val="00D2442C"/>
    <w:rsid w:val="00D248FC"/>
    <w:rsid w:val="00D273E3"/>
    <w:rsid w:val="00D30BCB"/>
    <w:rsid w:val="00D319CB"/>
    <w:rsid w:val="00D41851"/>
    <w:rsid w:val="00D44219"/>
    <w:rsid w:val="00D44339"/>
    <w:rsid w:val="00D451EB"/>
    <w:rsid w:val="00D453F8"/>
    <w:rsid w:val="00D45B32"/>
    <w:rsid w:val="00D4656E"/>
    <w:rsid w:val="00D475B8"/>
    <w:rsid w:val="00D531EB"/>
    <w:rsid w:val="00D57065"/>
    <w:rsid w:val="00D71161"/>
    <w:rsid w:val="00D8138C"/>
    <w:rsid w:val="00D82729"/>
    <w:rsid w:val="00D94776"/>
    <w:rsid w:val="00D964B6"/>
    <w:rsid w:val="00DA676B"/>
    <w:rsid w:val="00DC4345"/>
    <w:rsid w:val="00DC6716"/>
    <w:rsid w:val="00DD1EE0"/>
    <w:rsid w:val="00DD5CED"/>
    <w:rsid w:val="00DD775F"/>
    <w:rsid w:val="00DE1D06"/>
    <w:rsid w:val="00DE6431"/>
    <w:rsid w:val="00DF10F2"/>
    <w:rsid w:val="00DF24B3"/>
    <w:rsid w:val="00E01FEE"/>
    <w:rsid w:val="00E12C89"/>
    <w:rsid w:val="00E13ED7"/>
    <w:rsid w:val="00E27268"/>
    <w:rsid w:val="00E324A7"/>
    <w:rsid w:val="00E443D5"/>
    <w:rsid w:val="00E45F68"/>
    <w:rsid w:val="00E4602C"/>
    <w:rsid w:val="00E523CE"/>
    <w:rsid w:val="00E538ED"/>
    <w:rsid w:val="00E55CDE"/>
    <w:rsid w:val="00E57BBC"/>
    <w:rsid w:val="00E60998"/>
    <w:rsid w:val="00E6333A"/>
    <w:rsid w:val="00E66EC0"/>
    <w:rsid w:val="00E72537"/>
    <w:rsid w:val="00E75198"/>
    <w:rsid w:val="00E821FC"/>
    <w:rsid w:val="00E82ADA"/>
    <w:rsid w:val="00E84CFB"/>
    <w:rsid w:val="00E9436E"/>
    <w:rsid w:val="00E94930"/>
    <w:rsid w:val="00E94D47"/>
    <w:rsid w:val="00EB19BB"/>
    <w:rsid w:val="00EB4325"/>
    <w:rsid w:val="00EC4177"/>
    <w:rsid w:val="00EC54D6"/>
    <w:rsid w:val="00EE2F42"/>
    <w:rsid w:val="00EE5361"/>
    <w:rsid w:val="00EE77B3"/>
    <w:rsid w:val="00EF2EC4"/>
    <w:rsid w:val="00EF6B95"/>
    <w:rsid w:val="00F12B29"/>
    <w:rsid w:val="00F1573D"/>
    <w:rsid w:val="00F16B24"/>
    <w:rsid w:val="00F17E14"/>
    <w:rsid w:val="00F21AF8"/>
    <w:rsid w:val="00F22F54"/>
    <w:rsid w:val="00F305E4"/>
    <w:rsid w:val="00F31516"/>
    <w:rsid w:val="00F36BE4"/>
    <w:rsid w:val="00F4083A"/>
    <w:rsid w:val="00F470EC"/>
    <w:rsid w:val="00F54242"/>
    <w:rsid w:val="00F55401"/>
    <w:rsid w:val="00F56280"/>
    <w:rsid w:val="00F65E7C"/>
    <w:rsid w:val="00F70CB4"/>
    <w:rsid w:val="00F74D67"/>
    <w:rsid w:val="00F777D2"/>
    <w:rsid w:val="00F77ED3"/>
    <w:rsid w:val="00F83B86"/>
    <w:rsid w:val="00F83D39"/>
    <w:rsid w:val="00F90CAF"/>
    <w:rsid w:val="00F9306C"/>
    <w:rsid w:val="00F95A50"/>
    <w:rsid w:val="00FC64B7"/>
    <w:rsid w:val="00FC6AE0"/>
    <w:rsid w:val="00FE5148"/>
    <w:rsid w:val="00FE5947"/>
    <w:rsid w:val="00FF2A1D"/>
    <w:rsid w:val="424C0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410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02C"/>
    <w:rPr>
      <w:rFonts w:ascii="Times New Roman" w:hAnsi="Times New Roman" w:cs="Times New Roman"/>
    </w:rPr>
  </w:style>
  <w:style w:type="paragraph" w:styleId="Heading3">
    <w:name w:val="heading 3"/>
    <w:basedOn w:val="Normal"/>
    <w:link w:val="Heading3Char"/>
    <w:uiPriority w:val="9"/>
    <w:qFormat/>
    <w:rsid w:val="00C7043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D24B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EDD"/>
    <w:pPr>
      <w:tabs>
        <w:tab w:val="center" w:pos="4680"/>
        <w:tab w:val="right" w:pos="9360"/>
      </w:tabs>
    </w:pPr>
  </w:style>
  <w:style w:type="character" w:customStyle="1" w:styleId="HeaderChar">
    <w:name w:val="Header Char"/>
    <w:basedOn w:val="DefaultParagraphFont"/>
    <w:link w:val="Header"/>
    <w:uiPriority w:val="99"/>
    <w:rsid w:val="001A1EDD"/>
    <w:rPr>
      <w:rFonts w:ascii="Times New Roman" w:hAnsi="Times New Roman" w:cs="Times New Roman"/>
    </w:rPr>
  </w:style>
  <w:style w:type="character" w:styleId="PageNumber">
    <w:name w:val="page number"/>
    <w:basedOn w:val="DefaultParagraphFont"/>
    <w:uiPriority w:val="99"/>
    <w:semiHidden/>
    <w:unhideWhenUsed/>
    <w:rsid w:val="001A1EDD"/>
  </w:style>
  <w:style w:type="paragraph" w:styleId="Footer">
    <w:name w:val="footer"/>
    <w:basedOn w:val="Normal"/>
    <w:link w:val="FooterChar"/>
    <w:uiPriority w:val="99"/>
    <w:unhideWhenUsed/>
    <w:rsid w:val="001A1EDD"/>
    <w:pPr>
      <w:tabs>
        <w:tab w:val="center" w:pos="4680"/>
        <w:tab w:val="right" w:pos="9360"/>
      </w:tabs>
    </w:pPr>
  </w:style>
  <w:style w:type="character" w:customStyle="1" w:styleId="FooterChar">
    <w:name w:val="Footer Char"/>
    <w:basedOn w:val="DefaultParagraphFont"/>
    <w:link w:val="Footer"/>
    <w:uiPriority w:val="99"/>
    <w:rsid w:val="001A1EDD"/>
    <w:rPr>
      <w:rFonts w:ascii="Times New Roman" w:hAnsi="Times New Roman" w:cs="Times New Roman"/>
    </w:rPr>
  </w:style>
  <w:style w:type="paragraph" w:styleId="NormalWeb">
    <w:name w:val="Normal (Web)"/>
    <w:basedOn w:val="Normal"/>
    <w:uiPriority w:val="99"/>
    <w:unhideWhenUsed/>
    <w:rsid w:val="00971E03"/>
    <w:pPr>
      <w:spacing w:before="100" w:beforeAutospacing="1" w:after="100" w:afterAutospacing="1"/>
    </w:pPr>
  </w:style>
  <w:style w:type="character" w:styleId="Strong">
    <w:name w:val="Strong"/>
    <w:basedOn w:val="DefaultParagraphFont"/>
    <w:uiPriority w:val="22"/>
    <w:qFormat/>
    <w:rsid w:val="00971E03"/>
    <w:rPr>
      <w:b/>
      <w:bCs/>
    </w:rPr>
  </w:style>
  <w:style w:type="character" w:customStyle="1" w:styleId="apple-converted-space">
    <w:name w:val="apple-converted-space"/>
    <w:basedOn w:val="DefaultParagraphFont"/>
    <w:rsid w:val="00971E03"/>
  </w:style>
  <w:style w:type="character" w:styleId="Hyperlink">
    <w:name w:val="Hyperlink"/>
    <w:basedOn w:val="DefaultParagraphFont"/>
    <w:uiPriority w:val="99"/>
    <w:unhideWhenUsed/>
    <w:rsid w:val="007E67CC"/>
    <w:rPr>
      <w:color w:val="0000FF"/>
      <w:u w:val="single"/>
    </w:rPr>
  </w:style>
  <w:style w:type="paragraph" w:customStyle="1" w:styleId="p">
    <w:name w:val="p"/>
    <w:basedOn w:val="Normal"/>
    <w:rsid w:val="005D57E7"/>
    <w:pPr>
      <w:spacing w:before="100" w:beforeAutospacing="1" w:after="100" w:afterAutospacing="1"/>
    </w:pPr>
  </w:style>
  <w:style w:type="character" w:customStyle="1" w:styleId="Heading3Char">
    <w:name w:val="Heading 3 Char"/>
    <w:basedOn w:val="DefaultParagraphFont"/>
    <w:link w:val="Heading3"/>
    <w:uiPriority w:val="9"/>
    <w:rsid w:val="00C70435"/>
    <w:rPr>
      <w:rFonts w:ascii="Times New Roman" w:hAnsi="Times New Roman" w:cs="Times New Roman"/>
      <w:b/>
      <w:bCs/>
      <w:sz w:val="27"/>
      <w:szCs w:val="27"/>
    </w:rPr>
  </w:style>
  <w:style w:type="paragraph" w:customStyle="1" w:styleId="para">
    <w:name w:val="para"/>
    <w:basedOn w:val="Normal"/>
    <w:rsid w:val="00561B22"/>
    <w:pPr>
      <w:spacing w:before="100" w:beforeAutospacing="1" w:after="100" w:afterAutospacing="1"/>
    </w:pPr>
  </w:style>
  <w:style w:type="character" w:customStyle="1" w:styleId="Heading4Char">
    <w:name w:val="Heading 4 Char"/>
    <w:basedOn w:val="DefaultParagraphFont"/>
    <w:link w:val="Heading4"/>
    <w:uiPriority w:val="9"/>
    <w:rsid w:val="008D24BB"/>
    <w:rPr>
      <w:rFonts w:ascii="Times New Roman" w:hAnsi="Times New Roman" w:cs="Times New Roman"/>
      <w:b/>
      <w:bCs/>
    </w:rPr>
  </w:style>
  <w:style w:type="character" w:styleId="CommentReference">
    <w:name w:val="annotation reference"/>
    <w:basedOn w:val="DefaultParagraphFont"/>
    <w:uiPriority w:val="99"/>
    <w:semiHidden/>
    <w:unhideWhenUsed/>
    <w:rsid w:val="00C465C1"/>
    <w:rPr>
      <w:sz w:val="16"/>
      <w:szCs w:val="16"/>
    </w:rPr>
  </w:style>
  <w:style w:type="paragraph" w:styleId="CommentText">
    <w:name w:val="annotation text"/>
    <w:basedOn w:val="Normal"/>
    <w:link w:val="CommentTextChar"/>
    <w:uiPriority w:val="99"/>
    <w:semiHidden/>
    <w:unhideWhenUsed/>
    <w:rsid w:val="00C465C1"/>
    <w:rPr>
      <w:sz w:val="20"/>
      <w:szCs w:val="20"/>
    </w:rPr>
  </w:style>
  <w:style w:type="character" w:customStyle="1" w:styleId="CommentTextChar">
    <w:name w:val="Comment Text Char"/>
    <w:basedOn w:val="DefaultParagraphFont"/>
    <w:link w:val="CommentText"/>
    <w:uiPriority w:val="99"/>
    <w:semiHidden/>
    <w:rsid w:val="00C465C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5C1"/>
    <w:rPr>
      <w:b/>
      <w:bCs/>
    </w:rPr>
  </w:style>
  <w:style w:type="character" w:customStyle="1" w:styleId="CommentSubjectChar">
    <w:name w:val="Comment Subject Char"/>
    <w:basedOn w:val="CommentTextChar"/>
    <w:link w:val="CommentSubject"/>
    <w:uiPriority w:val="99"/>
    <w:semiHidden/>
    <w:rsid w:val="00C465C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465C1"/>
    <w:rPr>
      <w:sz w:val="18"/>
      <w:szCs w:val="18"/>
    </w:rPr>
  </w:style>
  <w:style w:type="character" w:customStyle="1" w:styleId="BalloonTextChar">
    <w:name w:val="Balloon Text Char"/>
    <w:basedOn w:val="DefaultParagraphFont"/>
    <w:link w:val="BalloonText"/>
    <w:uiPriority w:val="99"/>
    <w:semiHidden/>
    <w:rsid w:val="00C465C1"/>
    <w:rPr>
      <w:rFonts w:ascii="Times New Roman" w:hAnsi="Times New Roman" w:cs="Times New Roman"/>
      <w:sz w:val="18"/>
      <w:szCs w:val="18"/>
    </w:rPr>
  </w:style>
  <w:style w:type="paragraph" w:styleId="Revision">
    <w:name w:val="Revision"/>
    <w:hidden/>
    <w:uiPriority w:val="99"/>
    <w:semiHidden/>
    <w:rsid w:val="00044B58"/>
    <w:rPr>
      <w:rFonts w:ascii="Times New Roman" w:hAnsi="Times New Roman" w:cs="Times New Roman"/>
    </w:rPr>
  </w:style>
  <w:style w:type="table" w:styleId="TableGrid">
    <w:name w:val="Table Grid"/>
    <w:basedOn w:val="TableNormal"/>
    <w:uiPriority w:val="59"/>
    <w:rsid w:val="007C3B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3BC9"/>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40631D"/>
    <w:rPr>
      <w:color w:val="954F72" w:themeColor="followedHyperlink"/>
      <w:u w:val="single"/>
    </w:rPr>
  </w:style>
  <w:style w:type="table" w:styleId="PlainTable1">
    <w:name w:val="Plain Table 1"/>
    <w:basedOn w:val="TableNormal"/>
    <w:uiPriority w:val="41"/>
    <w:rsid w:val="009246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61990">
      <w:bodyDiv w:val="1"/>
      <w:marLeft w:val="0"/>
      <w:marRight w:val="0"/>
      <w:marTop w:val="0"/>
      <w:marBottom w:val="0"/>
      <w:divBdr>
        <w:top w:val="none" w:sz="0" w:space="0" w:color="auto"/>
        <w:left w:val="none" w:sz="0" w:space="0" w:color="auto"/>
        <w:bottom w:val="none" w:sz="0" w:space="0" w:color="auto"/>
        <w:right w:val="none" w:sz="0" w:space="0" w:color="auto"/>
      </w:divBdr>
      <w:divsChild>
        <w:div w:id="580216102">
          <w:marLeft w:val="0"/>
          <w:marRight w:val="0"/>
          <w:marTop w:val="0"/>
          <w:marBottom w:val="0"/>
          <w:divBdr>
            <w:top w:val="none" w:sz="0" w:space="0" w:color="auto"/>
            <w:left w:val="none" w:sz="0" w:space="0" w:color="auto"/>
            <w:bottom w:val="none" w:sz="0" w:space="0" w:color="auto"/>
            <w:right w:val="none" w:sz="0" w:space="0" w:color="auto"/>
          </w:divBdr>
        </w:div>
      </w:divsChild>
    </w:div>
    <w:div w:id="178547002">
      <w:bodyDiv w:val="1"/>
      <w:marLeft w:val="0"/>
      <w:marRight w:val="0"/>
      <w:marTop w:val="0"/>
      <w:marBottom w:val="0"/>
      <w:divBdr>
        <w:top w:val="none" w:sz="0" w:space="0" w:color="auto"/>
        <w:left w:val="none" w:sz="0" w:space="0" w:color="auto"/>
        <w:bottom w:val="none" w:sz="0" w:space="0" w:color="auto"/>
        <w:right w:val="none" w:sz="0" w:space="0" w:color="auto"/>
      </w:divBdr>
      <w:divsChild>
        <w:div w:id="160588190">
          <w:marLeft w:val="0"/>
          <w:marRight w:val="0"/>
          <w:marTop w:val="0"/>
          <w:marBottom w:val="0"/>
          <w:divBdr>
            <w:top w:val="none" w:sz="0" w:space="0" w:color="auto"/>
            <w:left w:val="none" w:sz="0" w:space="0" w:color="auto"/>
            <w:bottom w:val="none" w:sz="0" w:space="0" w:color="auto"/>
            <w:right w:val="none" w:sz="0" w:space="0" w:color="auto"/>
          </w:divBdr>
        </w:div>
      </w:divsChild>
    </w:div>
    <w:div w:id="187918085">
      <w:bodyDiv w:val="1"/>
      <w:marLeft w:val="0"/>
      <w:marRight w:val="0"/>
      <w:marTop w:val="0"/>
      <w:marBottom w:val="0"/>
      <w:divBdr>
        <w:top w:val="none" w:sz="0" w:space="0" w:color="auto"/>
        <w:left w:val="none" w:sz="0" w:space="0" w:color="auto"/>
        <w:bottom w:val="none" w:sz="0" w:space="0" w:color="auto"/>
        <w:right w:val="none" w:sz="0" w:space="0" w:color="auto"/>
      </w:divBdr>
    </w:div>
    <w:div w:id="284427757">
      <w:bodyDiv w:val="1"/>
      <w:marLeft w:val="0"/>
      <w:marRight w:val="0"/>
      <w:marTop w:val="0"/>
      <w:marBottom w:val="0"/>
      <w:divBdr>
        <w:top w:val="none" w:sz="0" w:space="0" w:color="auto"/>
        <w:left w:val="none" w:sz="0" w:space="0" w:color="auto"/>
        <w:bottom w:val="none" w:sz="0" w:space="0" w:color="auto"/>
        <w:right w:val="none" w:sz="0" w:space="0" w:color="auto"/>
      </w:divBdr>
      <w:divsChild>
        <w:div w:id="2101292565">
          <w:marLeft w:val="0"/>
          <w:marRight w:val="0"/>
          <w:marTop w:val="0"/>
          <w:marBottom w:val="0"/>
          <w:divBdr>
            <w:top w:val="none" w:sz="0" w:space="0" w:color="auto"/>
            <w:left w:val="none" w:sz="0" w:space="0" w:color="auto"/>
            <w:bottom w:val="none" w:sz="0" w:space="0" w:color="auto"/>
            <w:right w:val="none" w:sz="0" w:space="0" w:color="auto"/>
          </w:divBdr>
        </w:div>
        <w:div w:id="2097897959">
          <w:marLeft w:val="0"/>
          <w:marRight w:val="0"/>
          <w:marTop w:val="0"/>
          <w:marBottom w:val="0"/>
          <w:divBdr>
            <w:top w:val="none" w:sz="0" w:space="0" w:color="auto"/>
            <w:left w:val="none" w:sz="0" w:space="0" w:color="auto"/>
            <w:bottom w:val="none" w:sz="0" w:space="0" w:color="auto"/>
            <w:right w:val="none" w:sz="0" w:space="0" w:color="auto"/>
          </w:divBdr>
        </w:div>
      </w:divsChild>
    </w:div>
    <w:div w:id="294871632">
      <w:bodyDiv w:val="1"/>
      <w:marLeft w:val="0"/>
      <w:marRight w:val="0"/>
      <w:marTop w:val="0"/>
      <w:marBottom w:val="0"/>
      <w:divBdr>
        <w:top w:val="none" w:sz="0" w:space="0" w:color="auto"/>
        <w:left w:val="none" w:sz="0" w:space="0" w:color="auto"/>
        <w:bottom w:val="none" w:sz="0" w:space="0" w:color="auto"/>
        <w:right w:val="none" w:sz="0" w:space="0" w:color="auto"/>
      </w:divBdr>
      <w:divsChild>
        <w:div w:id="246693663">
          <w:marLeft w:val="0"/>
          <w:marRight w:val="0"/>
          <w:marTop w:val="0"/>
          <w:marBottom w:val="0"/>
          <w:divBdr>
            <w:top w:val="none" w:sz="0" w:space="0" w:color="auto"/>
            <w:left w:val="none" w:sz="0" w:space="0" w:color="auto"/>
            <w:bottom w:val="none" w:sz="0" w:space="0" w:color="auto"/>
            <w:right w:val="none" w:sz="0" w:space="0" w:color="auto"/>
          </w:divBdr>
        </w:div>
      </w:divsChild>
    </w:div>
    <w:div w:id="304355230">
      <w:bodyDiv w:val="1"/>
      <w:marLeft w:val="0"/>
      <w:marRight w:val="0"/>
      <w:marTop w:val="0"/>
      <w:marBottom w:val="0"/>
      <w:divBdr>
        <w:top w:val="none" w:sz="0" w:space="0" w:color="auto"/>
        <w:left w:val="none" w:sz="0" w:space="0" w:color="auto"/>
        <w:bottom w:val="none" w:sz="0" w:space="0" w:color="auto"/>
        <w:right w:val="none" w:sz="0" w:space="0" w:color="auto"/>
      </w:divBdr>
    </w:div>
    <w:div w:id="323583702">
      <w:bodyDiv w:val="1"/>
      <w:marLeft w:val="0"/>
      <w:marRight w:val="0"/>
      <w:marTop w:val="0"/>
      <w:marBottom w:val="0"/>
      <w:divBdr>
        <w:top w:val="none" w:sz="0" w:space="0" w:color="auto"/>
        <w:left w:val="none" w:sz="0" w:space="0" w:color="auto"/>
        <w:bottom w:val="none" w:sz="0" w:space="0" w:color="auto"/>
        <w:right w:val="none" w:sz="0" w:space="0" w:color="auto"/>
      </w:divBdr>
    </w:div>
    <w:div w:id="333265287">
      <w:bodyDiv w:val="1"/>
      <w:marLeft w:val="0"/>
      <w:marRight w:val="0"/>
      <w:marTop w:val="0"/>
      <w:marBottom w:val="0"/>
      <w:divBdr>
        <w:top w:val="none" w:sz="0" w:space="0" w:color="auto"/>
        <w:left w:val="none" w:sz="0" w:space="0" w:color="auto"/>
        <w:bottom w:val="none" w:sz="0" w:space="0" w:color="auto"/>
        <w:right w:val="none" w:sz="0" w:space="0" w:color="auto"/>
      </w:divBdr>
    </w:div>
    <w:div w:id="363597889">
      <w:bodyDiv w:val="1"/>
      <w:marLeft w:val="0"/>
      <w:marRight w:val="0"/>
      <w:marTop w:val="0"/>
      <w:marBottom w:val="0"/>
      <w:divBdr>
        <w:top w:val="none" w:sz="0" w:space="0" w:color="auto"/>
        <w:left w:val="none" w:sz="0" w:space="0" w:color="auto"/>
        <w:bottom w:val="none" w:sz="0" w:space="0" w:color="auto"/>
        <w:right w:val="none" w:sz="0" w:space="0" w:color="auto"/>
      </w:divBdr>
    </w:div>
    <w:div w:id="426772121">
      <w:bodyDiv w:val="1"/>
      <w:marLeft w:val="0"/>
      <w:marRight w:val="0"/>
      <w:marTop w:val="0"/>
      <w:marBottom w:val="0"/>
      <w:divBdr>
        <w:top w:val="none" w:sz="0" w:space="0" w:color="auto"/>
        <w:left w:val="none" w:sz="0" w:space="0" w:color="auto"/>
        <w:bottom w:val="none" w:sz="0" w:space="0" w:color="auto"/>
        <w:right w:val="none" w:sz="0" w:space="0" w:color="auto"/>
      </w:divBdr>
      <w:divsChild>
        <w:div w:id="861480176">
          <w:marLeft w:val="0"/>
          <w:marRight w:val="0"/>
          <w:marTop w:val="0"/>
          <w:marBottom w:val="0"/>
          <w:divBdr>
            <w:top w:val="none" w:sz="0" w:space="0" w:color="auto"/>
            <w:left w:val="none" w:sz="0" w:space="0" w:color="auto"/>
            <w:bottom w:val="none" w:sz="0" w:space="0" w:color="auto"/>
            <w:right w:val="none" w:sz="0" w:space="0" w:color="auto"/>
          </w:divBdr>
        </w:div>
      </w:divsChild>
    </w:div>
    <w:div w:id="477843602">
      <w:bodyDiv w:val="1"/>
      <w:marLeft w:val="0"/>
      <w:marRight w:val="0"/>
      <w:marTop w:val="0"/>
      <w:marBottom w:val="0"/>
      <w:divBdr>
        <w:top w:val="none" w:sz="0" w:space="0" w:color="auto"/>
        <w:left w:val="none" w:sz="0" w:space="0" w:color="auto"/>
        <w:bottom w:val="none" w:sz="0" w:space="0" w:color="auto"/>
        <w:right w:val="none" w:sz="0" w:space="0" w:color="auto"/>
      </w:divBdr>
    </w:div>
    <w:div w:id="488325154">
      <w:bodyDiv w:val="1"/>
      <w:marLeft w:val="0"/>
      <w:marRight w:val="0"/>
      <w:marTop w:val="0"/>
      <w:marBottom w:val="0"/>
      <w:divBdr>
        <w:top w:val="none" w:sz="0" w:space="0" w:color="auto"/>
        <w:left w:val="none" w:sz="0" w:space="0" w:color="auto"/>
        <w:bottom w:val="none" w:sz="0" w:space="0" w:color="auto"/>
        <w:right w:val="none" w:sz="0" w:space="0" w:color="auto"/>
      </w:divBdr>
    </w:div>
    <w:div w:id="498539724">
      <w:bodyDiv w:val="1"/>
      <w:marLeft w:val="0"/>
      <w:marRight w:val="0"/>
      <w:marTop w:val="0"/>
      <w:marBottom w:val="0"/>
      <w:divBdr>
        <w:top w:val="none" w:sz="0" w:space="0" w:color="auto"/>
        <w:left w:val="none" w:sz="0" w:space="0" w:color="auto"/>
        <w:bottom w:val="none" w:sz="0" w:space="0" w:color="auto"/>
        <w:right w:val="none" w:sz="0" w:space="0" w:color="auto"/>
      </w:divBdr>
      <w:divsChild>
        <w:div w:id="823279641">
          <w:marLeft w:val="0"/>
          <w:marRight w:val="0"/>
          <w:marTop w:val="0"/>
          <w:marBottom w:val="0"/>
          <w:divBdr>
            <w:top w:val="none" w:sz="0" w:space="0" w:color="auto"/>
            <w:left w:val="none" w:sz="0" w:space="0" w:color="auto"/>
            <w:bottom w:val="none" w:sz="0" w:space="0" w:color="auto"/>
            <w:right w:val="none" w:sz="0" w:space="0" w:color="auto"/>
          </w:divBdr>
          <w:divsChild>
            <w:div w:id="1183863318">
              <w:marLeft w:val="0"/>
              <w:marRight w:val="0"/>
              <w:marTop w:val="0"/>
              <w:marBottom w:val="0"/>
              <w:divBdr>
                <w:top w:val="none" w:sz="0" w:space="0" w:color="auto"/>
                <w:left w:val="none" w:sz="0" w:space="0" w:color="auto"/>
                <w:bottom w:val="none" w:sz="0" w:space="0" w:color="auto"/>
                <w:right w:val="none" w:sz="0" w:space="0" w:color="auto"/>
              </w:divBdr>
              <w:divsChild>
                <w:div w:id="19154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5068">
      <w:bodyDiv w:val="1"/>
      <w:marLeft w:val="0"/>
      <w:marRight w:val="0"/>
      <w:marTop w:val="0"/>
      <w:marBottom w:val="0"/>
      <w:divBdr>
        <w:top w:val="none" w:sz="0" w:space="0" w:color="auto"/>
        <w:left w:val="none" w:sz="0" w:space="0" w:color="auto"/>
        <w:bottom w:val="none" w:sz="0" w:space="0" w:color="auto"/>
        <w:right w:val="none" w:sz="0" w:space="0" w:color="auto"/>
      </w:divBdr>
      <w:divsChild>
        <w:div w:id="1114641166">
          <w:marLeft w:val="547"/>
          <w:marRight w:val="0"/>
          <w:marTop w:val="200"/>
          <w:marBottom w:val="0"/>
          <w:divBdr>
            <w:top w:val="none" w:sz="0" w:space="0" w:color="auto"/>
            <w:left w:val="none" w:sz="0" w:space="0" w:color="auto"/>
            <w:bottom w:val="none" w:sz="0" w:space="0" w:color="auto"/>
            <w:right w:val="none" w:sz="0" w:space="0" w:color="auto"/>
          </w:divBdr>
        </w:div>
        <w:div w:id="1164517760">
          <w:marLeft w:val="547"/>
          <w:marRight w:val="0"/>
          <w:marTop w:val="200"/>
          <w:marBottom w:val="0"/>
          <w:divBdr>
            <w:top w:val="none" w:sz="0" w:space="0" w:color="auto"/>
            <w:left w:val="none" w:sz="0" w:space="0" w:color="auto"/>
            <w:bottom w:val="none" w:sz="0" w:space="0" w:color="auto"/>
            <w:right w:val="none" w:sz="0" w:space="0" w:color="auto"/>
          </w:divBdr>
        </w:div>
        <w:div w:id="1531528531">
          <w:marLeft w:val="547"/>
          <w:marRight w:val="0"/>
          <w:marTop w:val="200"/>
          <w:marBottom w:val="0"/>
          <w:divBdr>
            <w:top w:val="none" w:sz="0" w:space="0" w:color="auto"/>
            <w:left w:val="none" w:sz="0" w:space="0" w:color="auto"/>
            <w:bottom w:val="none" w:sz="0" w:space="0" w:color="auto"/>
            <w:right w:val="none" w:sz="0" w:space="0" w:color="auto"/>
          </w:divBdr>
        </w:div>
      </w:divsChild>
    </w:div>
    <w:div w:id="617879517">
      <w:bodyDiv w:val="1"/>
      <w:marLeft w:val="0"/>
      <w:marRight w:val="0"/>
      <w:marTop w:val="0"/>
      <w:marBottom w:val="0"/>
      <w:divBdr>
        <w:top w:val="none" w:sz="0" w:space="0" w:color="auto"/>
        <w:left w:val="none" w:sz="0" w:space="0" w:color="auto"/>
        <w:bottom w:val="none" w:sz="0" w:space="0" w:color="auto"/>
        <w:right w:val="none" w:sz="0" w:space="0" w:color="auto"/>
      </w:divBdr>
    </w:div>
    <w:div w:id="789858388">
      <w:bodyDiv w:val="1"/>
      <w:marLeft w:val="0"/>
      <w:marRight w:val="0"/>
      <w:marTop w:val="0"/>
      <w:marBottom w:val="0"/>
      <w:divBdr>
        <w:top w:val="none" w:sz="0" w:space="0" w:color="auto"/>
        <w:left w:val="none" w:sz="0" w:space="0" w:color="auto"/>
        <w:bottom w:val="none" w:sz="0" w:space="0" w:color="auto"/>
        <w:right w:val="none" w:sz="0" w:space="0" w:color="auto"/>
      </w:divBdr>
    </w:div>
    <w:div w:id="896475148">
      <w:bodyDiv w:val="1"/>
      <w:marLeft w:val="0"/>
      <w:marRight w:val="0"/>
      <w:marTop w:val="0"/>
      <w:marBottom w:val="0"/>
      <w:divBdr>
        <w:top w:val="none" w:sz="0" w:space="0" w:color="auto"/>
        <w:left w:val="none" w:sz="0" w:space="0" w:color="auto"/>
        <w:bottom w:val="none" w:sz="0" w:space="0" w:color="auto"/>
        <w:right w:val="none" w:sz="0" w:space="0" w:color="auto"/>
      </w:divBdr>
    </w:div>
    <w:div w:id="912736663">
      <w:bodyDiv w:val="1"/>
      <w:marLeft w:val="0"/>
      <w:marRight w:val="0"/>
      <w:marTop w:val="0"/>
      <w:marBottom w:val="0"/>
      <w:divBdr>
        <w:top w:val="none" w:sz="0" w:space="0" w:color="auto"/>
        <w:left w:val="none" w:sz="0" w:space="0" w:color="auto"/>
        <w:bottom w:val="none" w:sz="0" w:space="0" w:color="auto"/>
        <w:right w:val="none" w:sz="0" w:space="0" w:color="auto"/>
      </w:divBdr>
    </w:div>
    <w:div w:id="962349284">
      <w:bodyDiv w:val="1"/>
      <w:marLeft w:val="0"/>
      <w:marRight w:val="0"/>
      <w:marTop w:val="0"/>
      <w:marBottom w:val="0"/>
      <w:divBdr>
        <w:top w:val="none" w:sz="0" w:space="0" w:color="auto"/>
        <w:left w:val="none" w:sz="0" w:space="0" w:color="auto"/>
        <w:bottom w:val="none" w:sz="0" w:space="0" w:color="auto"/>
        <w:right w:val="none" w:sz="0" w:space="0" w:color="auto"/>
      </w:divBdr>
    </w:div>
    <w:div w:id="976105006">
      <w:bodyDiv w:val="1"/>
      <w:marLeft w:val="0"/>
      <w:marRight w:val="0"/>
      <w:marTop w:val="0"/>
      <w:marBottom w:val="0"/>
      <w:divBdr>
        <w:top w:val="none" w:sz="0" w:space="0" w:color="auto"/>
        <w:left w:val="none" w:sz="0" w:space="0" w:color="auto"/>
        <w:bottom w:val="none" w:sz="0" w:space="0" w:color="auto"/>
        <w:right w:val="none" w:sz="0" w:space="0" w:color="auto"/>
      </w:divBdr>
    </w:div>
    <w:div w:id="1007713383">
      <w:bodyDiv w:val="1"/>
      <w:marLeft w:val="0"/>
      <w:marRight w:val="0"/>
      <w:marTop w:val="0"/>
      <w:marBottom w:val="0"/>
      <w:divBdr>
        <w:top w:val="none" w:sz="0" w:space="0" w:color="auto"/>
        <w:left w:val="none" w:sz="0" w:space="0" w:color="auto"/>
        <w:bottom w:val="none" w:sz="0" w:space="0" w:color="auto"/>
        <w:right w:val="none" w:sz="0" w:space="0" w:color="auto"/>
      </w:divBdr>
      <w:divsChild>
        <w:div w:id="638337562">
          <w:marLeft w:val="0"/>
          <w:marRight w:val="0"/>
          <w:marTop w:val="0"/>
          <w:marBottom w:val="0"/>
          <w:divBdr>
            <w:top w:val="none" w:sz="0" w:space="0" w:color="auto"/>
            <w:left w:val="none" w:sz="0" w:space="0" w:color="auto"/>
            <w:bottom w:val="none" w:sz="0" w:space="0" w:color="auto"/>
            <w:right w:val="none" w:sz="0" w:space="0" w:color="auto"/>
          </w:divBdr>
        </w:div>
        <w:div w:id="146871319">
          <w:marLeft w:val="0"/>
          <w:marRight w:val="0"/>
          <w:marTop w:val="0"/>
          <w:marBottom w:val="0"/>
          <w:divBdr>
            <w:top w:val="none" w:sz="0" w:space="0" w:color="auto"/>
            <w:left w:val="none" w:sz="0" w:space="0" w:color="auto"/>
            <w:bottom w:val="none" w:sz="0" w:space="0" w:color="auto"/>
            <w:right w:val="none" w:sz="0" w:space="0" w:color="auto"/>
          </w:divBdr>
        </w:div>
      </w:divsChild>
    </w:div>
    <w:div w:id="1049691387">
      <w:bodyDiv w:val="1"/>
      <w:marLeft w:val="0"/>
      <w:marRight w:val="0"/>
      <w:marTop w:val="0"/>
      <w:marBottom w:val="0"/>
      <w:divBdr>
        <w:top w:val="none" w:sz="0" w:space="0" w:color="auto"/>
        <w:left w:val="none" w:sz="0" w:space="0" w:color="auto"/>
        <w:bottom w:val="none" w:sz="0" w:space="0" w:color="auto"/>
        <w:right w:val="none" w:sz="0" w:space="0" w:color="auto"/>
      </w:divBdr>
    </w:div>
    <w:div w:id="1173185879">
      <w:bodyDiv w:val="1"/>
      <w:marLeft w:val="0"/>
      <w:marRight w:val="0"/>
      <w:marTop w:val="0"/>
      <w:marBottom w:val="0"/>
      <w:divBdr>
        <w:top w:val="none" w:sz="0" w:space="0" w:color="auto"/>
        <w:left w:val="none" w:sz="0" w:space="0" w:color="auto"/>
        <w:bottom w:val="none" w:sz="0" w:space="0" w:color="auto"/>
        <w:right w:val="none" w:sz="0" w:space="0" w:color="auto"/>
      </w:divBdr>
    </w:div>
    <w:div w:id="1203594850">
      <w:bodyDiv w:val="1"/>
      <w:marLeft w:val="0"/>
      <w:marRight w:val="0"/>
      <w:marTop w:val="0"/>
      <w:marBottom w:val="0"/>
      <w:divBdr>
        <w:top w:val="none" w:sz="0" w:space="0" w:color="auto"/>
        <w:left w:val="none" w:sz="0" w:space="0" w:color="auto"/>
        <w:bottom w:val="none" w:sz="0" w:space="0" w:color="auto"/>
        <w:right w:val="none" w:sz="0" w:space="0" w:color="auto"/>
      </w:divBdr>
    </w:div>
    <w:div w:id="1235697762">
      <w:bodyDiv w:val="1"/>
      <w:marLeft w:val="0"/>
      <w:marRight w:val="0"/>
      <w:marTop w:val="0"/>
      <w:marBottom w:val="0"/>
      <w:divBdr>
        <w:top w:val="none" w:sz="0" w:space="0" w:color="auto"/>
        <w:left w:val="none" w:sz="0" w:space="0" w:color="auto"/>
        <w:bottom w:val="none" w:sz="0" w:space="0" w:color="auto"/>
        <w:right w:val="none" w:sz="0" w:space="0" w:color="auto"/>
      </w:divBdr>
    </w:div>
    <w:div w:id="1298995653">
      <w:bodyDiv w:val="1"/>
      <w:marLeft w:val="0"/>
      <w:marRight w:val="0"/>
      <w:marTop w:val="0"/>
      <w:marBottom w:val="0"/>
      <w:divBdr>
        <w:top w:val="none" w:sz="0" w:space="0" w:color="auto"/>
        <w:left w:val="none" w:sz="0" w:space="0" w:color="auto"/>
        <w:bottom w:val="none" w:sz="0" w:space="0" w:color="auto"/>
        <w:right w:val="none" w:sz="0" w:space="0" w:color="auto"/>
      </w:divBdr>
    </w:div>
    <w:div w:id="1341858167">
      <w:bodyDiv w:val="1"/>
      <w:marLeft w:val="0"/>
      <w:marRight w:val="0"/>
      <w:marTop w:val="0"/>
      <w:marBottom w:val="0"/>
      <w:divBdr>
        <w:top w:val="none" w:sz="0" w:space="0" w:color="auto"/>
        <w:left w:val="none" w:sz="0" w:space="0" w:color="auto"/>
        <w:bottom w:val="none" w:sz="0" w:space="0" w:color="auto"/>
        <w:right w:val="none" w:sz="0" w:space="0" w:color="auto"/>
      </w:divBdr>
    </w:div>
    <w:div w:id="1393699134">
      <w:bodyDiv w:val="1"/>
      <w:marLeft w:val="0"/>
      <w:marRight w:val="0"/>
      <w:marTop w:val="0"/>
      <w:marBottom w:val="0"/>
      <w:divBdr>
        <w:top w:val="none" w:sz="0" w:space="0" w:color="auto"/>
        <w:left w:val="none" w:sz="0" w:space="0" w:color="auto"/>
        <w:bottom w:val="none" w:sz="0" w:space="0" w:color="auto"/>
        <w:right w:val="none" w:sz="0" w:space="0" w:color="auto"/>
      </w:divBdr>
    </w:div>
    <w:div w:id="1472210179">
      <w:bodyDiv w:val="1"/>
      <w:marLeft w:val="0"/>
      <w:marRight w:val="0"/>
      <w:marTop w:val="0"/>
      <w:marBottom w:val="0"/>
      <w:divBdr>
        <w:top w:val="none" w:sz="0" w:space="0" w:color="auto"/>
        <w:left w:val="none" w:sz="0" w:space="0" w:color="auto"/>
        <w:bottom w:val="none" w:sz="0" w:space="0" w:color="auto"/>
        <w:right w:val="none" w:sz="0" w:space="0" w:color="auto"/>
      </w:divBdr>
    </w:div>
    <w:div w:id="1543857341">
      <w:bodyDiv w:val="1"/>
      <w:marLeft w:val="0"/>
      <w:marRight w:val="0"/>
      <w:marTop w:val="0"/>
      <w:marBottom w:val="0"/>
      <w:divBdr>
        <w:top w:val="none" w:sz="0" w:space="0" w:color="auto"/>
        <w:left w:val="none" w:sz="0" w:space="0" w:color="auto"/>
        <w:bottom w:val="none" w:sz="0" w:space="0" w:color="auto"/>
        <w:right w:val="none" w:sz="0" w:space="0" w:color="auto"/>
      </w:divBdr>
    </w:div>
    <w:div w:id="1585845641">
      <w:bodyDiv w:val="1"/>
      <w:marLeft w:val="0"/>
      <w:marRight w:val="0"/>
      <w:marTop w:val="0"/>
      <w:marBottom w:val="0"/>
      <w:divBdr>
        <w:top w:val="none" w:sz="0" w:space="0" w:color="auto"/>
        <w:left w:val="none" w:sz="0" w:space="0" w:color="auto"/>
        <w:bottom w:val="none" w:sz="0" w:space="0" w:color="auto"/>
        <w:right w:val="none" w:sz="0" w:space="0" w:color="auto"/>
      </w:divBdr>
      <w:divsChild>
        <w:div w:id="961691918">
          <w:marLeft w:val="0"/>
          <w:marRight w:val="0"/>
          <w:marTop w:val="0"/>
          <w:marBottom w:val="0"/>
          <w:divBdr>
            <w:top w:val="none" w:sz="0" w:space="0" w:color="auto"/>
            <w:left w:val="none" w:sz="0" w:space="0" w:color="auto"/>
            <w:bottom w:val="none" w:sz="0" w:space="0" w:color="auto"/>
            <w:right w:val="none" w:sz="0" w:space="0" w:color="auto"/>
          </w:divBdr>
          <w:divsChild>
            <w:div w:id="1199243636">
              <w:marLeft w:val="0"/>
              <w:marRight w:val="0"/>
              <w:marTop w:val="240"/>
              <w:marBottom w:val="0"/>
              <w:divBdr>
                <w:top w:val="single" w:sz="6" w:space="6" w:color="CCCCCC"/>
                <w:left w:val="single" w:sz="6" w:space="6" w:color="CCCCCC"/>
                <w:bottom w:val="single" w:sz="6" w:space="6" w:color="CCCCCC"/>
                <w:right w:val="single" w:sz="6" w:space="6" w:color="CCCCCC"/>
              </w:divBdr>
            </w:div>
          </w:divsChild>
        </w:div>
      </w:divsChild>
    </w:div>
    <w:div w:id="1657417967">
      <w:bodyDiv w:val="1"/>
      <w:marLeft w:val="0"/>
      <w:marRight w:val="0"/>
      <w:marTop w:val="0"/>
      <w:marBottom w:val="0"/>
      <w:divBdr>
        <w:top w:val="none" w:sz="0" w:space="0" w:color="auto"/>
        <w:left w:val="none" w:sz="0" w:space="0" w:color="auto"/>
        <w:bottom w:val="none" w:sz="0" w:space="0" w:color="auto"/>
        <w:right w:val="none" w:sz="0" w:space="0" w:color="auto"/>
      </w:divBdr>
    </w:div>
    <w:div w:id="1672028393">
      <w:bodyDiv w:val="1"/>
      <w:marLeft w:val="0"/>
      <w:marRight w:val="0"/>
      <w:marTop w:val="0"/>
      <w:marBottom w:val="0"/>
      <w:divBdr>
        <w:top w:val="none" w:sz="0" w:space="0" w:color="auto"/>
        <w:left w:val="none" w:sz="0" w:space="0" w:color="auto"/>
        <w:bottom w:val="none" w:sz="0" w:space="0" w:color="auto"/>
        <w:right w:val="none" w:sz="0" w:space="0" w:color="auto"/>
      </w:divBdr>
      <w:divsChild>
        <w:div w:id="1522355568">
          <w:marLeft w:val="0"/>
          <w:marRight w:val="0"/>
          <w:marTop w:val="0"/>
          <w:marBottom w:val="0"/>
          <w:divBdr>
            <w:top w:val="none" w:sz="0" w:space="0" w:color="auto"/>
            <w:left w:val="none" w:sz="0" w:space="0" w:color="auto"/>
            <w:bottom w:val="none" w:sz="0" w:space="0" w:color="auto"/>
            <w:right w:val="none" w:sz="0" w:space="0" w:color="auto"/>
          </w:divBdr>
          <w:divsChild>
            <w:div w:id="247692669">
              <w:marLeft w:val="0"/>
              <w:marRight w:val="0"/>
              <w:marTop w:val="0"/>
              <w:marBottom w:val="0"/>
              <w:divBdr>
                <w:top w:val="none" w:sz="0" w:space="0" w:color="auto"/>
                <w:left w:val="none" w:sz="0" w:space="0" w:color="auto"/>
                <w:bottom w:val="none" w:sz="0" w:space="0" w:color="auto"/>
                <w:right w:val="none" w:sz="0" w:space="0" w:color="auto"/>
              </w:divBdr>
              <w:divsChild>
                <w:div w:id="16358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5027">
      <w:bodyDiv w:val="1"/>
      <w:marLeft w:val="0"/>
      <w:marRight w:val="0"/>
      <w:marTop w:val="0"/>
      <w:marBottom w:val="0"/>
      <w:divBdr>
        <w:top w:val="none" w:sz="0" w:space="0" w:color="auto"/>
        <w:left w:val="none" w:sz="0" w:space="0" w:color="auto"/>
        <w:bottom w:val="none" w:sz="0" w:space="0" w:color="auto"/>
        <w:right w:val="none" w:sz="0" w:space="0" w:color="auto"/>
      </w:divBdr>
    </w:div>
    <w:div w:id="1811245578">
      <w:bodyDiv w:val="1"/>
      <w:marLeft w:val="0"/>
      <w:marRight w:val="0"/>
      <w:marTop w:val="0"/>
      <w:marBottom w:val="0"/>
      <w:divBdr>
        <w:top w:val="none" w:sz="0" w:space="0" w:color="auto"/>
        <w:left w:val="none" w:sz="0" w:space="0" w:color="auto"/>
        <w:bottom w:val="none" w:sz="0" w:space="0" w:color="auto"/>
        <w:right w:val="none" w:sz="0" w:space="0" w:color="auto"/>
      </w:divBdr>
    </w:div>
    <w:div w:id="1815633176">
      <w:bodyDiv w:val="1"/>
      <w:marLeft w:val="0"/>
      <w:marRight w:val="0"/>
      <w:marTop w:val="0"/>
      <w:marBottom w:val="0"/>
      <w:divBdr>
        <w:top w:val="none" w:sz="0" w:space="0" w:color="auto"/>
        <w:left w:val="none" w:sz="0" w:space="0" w:color="auto"/>
        <w:bottom w:val="none" w:sz="0" w:space="0" w:color="auto"/>
        <w:right w:val="none" w:sz="0" w:space="0" w:color="auto"/>
      </w:divBdr>
    </w:div>
    <w:div w:id="1816995020">
      <w:bodyDiv w:val="1"/>
      <w:marLeft w:val="0"/>
      <w:marRight w:val="0"/>
      <w:marTop w:val="0"/>
      <w:marBottom w:val="0"/>
      <w:divBdr>
        <w:top w:val="none" w:sz="0" w:space="0" w:color="auto"/>
        <w:left w:val="none" w:sz="0" w:space="0" w:color="auto"/>
        <w:bottom w:val="none" w:sz="0" w:space="0" w:color="auto"/>
        <w:right w:val="none" w:sz="0" w:space="0" w:color="auto"/>
      </w:divBdr>
    </w:div>
    <w:div w:id="1826162435">
      <w:bodyDiv w:val="1"/>
      <w:marLeft w:val="0"/>
      <w:marRight w:val="0"/>
      <w:marTop w:val="0"/>
      <w:marBottom w:val="0"/>
      <w:divBdr>
        <w:top w:val="none" w:sz="0" w:space="0" w:color="auto"/>
        <w:left w:val="none" w:sz="0" w:space="0" w:color="auto"/>
        <w:bottom w:val="none" w:sz="0" w:space="0" w:color="auto"/>
        <w:right w:val="none" w:sz="0" w:space="0" w:color="auto"/>
      </w:divBdr>
    </w:div>
    <w:div w:id="1846549323">
      <w:bodyDiv w:val="1"/>
      <w:marLeft w:val="0"/>
      <w:marRight w:val="0"/>
      <w:marTop w:val="0"/>
      <w:marBottom w:val="0"/>
      <w:divBdr>
        <w:top w:val="none" w:sz="0" w:space="0" w:color="auto"/>
        <w:left w:val="none" w:sz="0" w:space="0" w:color="auto"/>
        <w:bottom w:val="none" w:sz="0" w:space="0" w:color="auto"/>
        <w:right w:val="none" w:sz="0" w:space="0" w:color="auto"/>
      </w:divBdr>
    </w:div>
    <w:div w:id="1925189714">
      <w:bodyDiv w:val="1"/>
      <w:marLeft w:val="0"/>
      <w:marRight w:val="0"/>
      <w:marTop w:val="0"/>
      <w:marBottom w:val="0"/>
      <w:divBdr>
        <w:top w:val="none" w:sz="0" w:space="0" w:color="auto"/>
        <w:left w:val="none" w:sz="0" w:space="0" w:color="auto"/>
        <w:bottom w:val="none" w:sz="0" w:space="0" w:color="auto"/>
        <w:right w:val="none" w:sz="0" w:space="0" w:color="auto"/>
      </w:divBdr>
    </w:div>
    <w:div w:id="1972007593">
      <w:bodyDiv w:val="1"/>
      <w:marLeft w:val="0"/>
      <w:marRight w:val="0"/>
      <w:marTop w:val="0"/>
      <w:marBottom w:val="0"/>
      <w:divBdr>
        <w:top w:val="none" w:sz="0" w:space="0" w:color="auto"/>
        <w:left w:val="none" w:sz="0" w:space="0" w:color="auto"/>
        <w:bottom w:val="none" w:sz="0" w:space="0" w:color="auto"/>
        <w:right w:val="none" w:sz="0" w:space="0" w:color="auto"/>
      </w:divBdr>
    </w:div>
    <w:div w:id="1975330916">
      <w:bodyDiv w:val="1"/>
      <w:marLeft w:val="0"/>
      <w:marRight w:val="0"/>
      <w:marTop w:val="0"/>
      <w:marBottom w:val="0"/>
      <w:divBdr>
        <w:top w:val="none" w:sz="0" w:space="0" w:color="auto"/>
        <w:left w:val="none" w:sz="0" w:space="0" w:color="auto"/>
        <w:bottom w:val="none" w:sz="0" w:space="0" w:color="auto"/>
        <w:right w:val="none" w:sz="0" w:space="0" w:color="auto"/>
      </w:divBdr>
      <w:divsChild>
        <w:div w:id="1784692560">
          <w:marLeft w:val="0"/>
          <w:marRight w:val="0"/>
          <w:marTop w:val="0"/>
          <w:marBottom w:val="0"/>
          <w:divBdr>
            <w:top w:val="none" w:sz="0" w:space="0" w:color="auto"/>
            <w:left w:val="none" w:sz="0" w:space="0" w:color="auto"/>
            <w:bottom w:val="none" w:sz="0" w:space="0" w:color="auto"/>
            <w:right w:val="none" w:sz="0" w:space="0" w:color="auto"/>
          </w:divBdr>
        </w:div>
      </w:divsChild>
    </w:div>
    <w:div w:id="2002538574">
      <w:bodyDiv w:val="1"/>
      <w:marLeft w:val="0"/>
      <w:marRight w:val="0"/>
      <w:marTop w:val="0"/>
      <w:marBottom w:val="0"/>
      <w:divBdr>
        <w:top w:val="none" w:sz="0" w:space="0" w:color="auto"/>
        <w:left w:val="none" w:sz="0" w:space="0" w:color="auto"/>
        <w:bottom w:val="none" w:sz="0" w:space="0" w:color="auto"/>
        <w:right w:val="none" w:sz="0" w:space="0" w:color="auto"/>
      </w:divBdr>
    </w:div>
    <w:div w:id="2023973593">
      <w:bodyDiv w:val="1"/>
      <w:marLeft w:val="0"/>
      <w:marRight w:val="0"/>
      <w:marTop w:val="0"/>
      <w:marBottom w:val="0"/>
      <w:divBdr>
        <w:top w:val="none" w:sz="0" w:space="0" w:color="auto"/>
        <w:left w:val="none" w:sz="0" w:space="0" w:color="auto"/>
        <w:bottom w:val="none" w:sz="0" w:space="0" w:color="auto"/>
        <w:right w:val="none" w:sz="0" w:space="0" w:color="auto"/>
      </w:divBdr>
    </w:div>
    <w:div w:id="2050839958">
      <w:bodyDiv w:val="1"/>
      <w:marLeft w:val="0"/>
      <w:marRight w:val="0"/>
      <w:marTop w:val="0"/>
      <w:marBottom w:val="0"/>
      <w:divBdr>
        <w:top w:val="none" w:sz="0" w:space="0" w:color="auto"/>
        <w:left w:val="none" w:sz="0" w:space="0" w:color="auto"/>
        <w:bottom w:val="none" w:sz="0" w:space="0" w:color="auto"/>
        <w:right w:val="none" w:sz="0" w:space="0" w:color="auto"/>
      </w:divBdr>
    </w:div>
    <w:div w:id="2086410186">
      <w:bodyDiv w:val="1"/>
      <w:marLeft w:val="0"/>
      <w:marRight w:val="0"/>
      <w:marTop w:val="0"/>
      <w:marBottom w:val="0"/>
      <w:divBdr>
        <w:top w:val="none" w:sz="0" w:space="0" w:color="auto"/>
        <w:left w:val="none" w:sz="0" w:space="0" w:color="auto"/>
        <w:bottom w:val="none" w:sz="0" w:space="0" w:color="auto"/>
        <w:right w:val="none" w:sz="0" w:space="0" w:color="auto"/>
      </w:divBdr>
    </w:div>
    <w:div w:id="2091347766">
      <w:bodyDiv w:val="1"/>
      <w:marLeft w:val="0"/>
      <w:marRight w:val="0"/>
      <w:marTop w:val="0"/>
      <w:marBottom w:val="0"/>
      <w:divBdr>
        <w:top w:val="none" w:sz="0" w:space="0" w:color="auto"/>
        <w:left w:val="none" w:sz="0" w:space="0" w:color="auto"/>
        <w:bottom w:val="none" w:sz="0" w:space="0" w:color="auto"/>
        <w:right w:val="none" w:sz="0" w:space="0" w:color="auto"/>
      </w:divBdr>
      <w:divsChild>
        <w:div w:id="825168934">
          <w:marLeft w:val="0"/>
          <w:marRight w:val="0"/>
          <w:marTop w:val="0"/>
          <w:marBottom w:val="0"/>
          <w:divBdr>
            <w:top w:val="none" w:sz="0" w:space="0" w:color="auto"/>
            <w:left w:val="none" w:sz="0" w:space="0" w:color="auto"/>
            <w:bottom w:val="none" w:sz="0" w:space="0" w:color="auto"/>
            <w:right w:val="none" w:sz="0" w:space="0" w:color="auto"/>
          </w:divBdr>
        </w:div>
      </w:divsChild>
    </w:div>
    <w:div w:id="2100328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ncbi.nlm.nih.gov/pubmed/30019434" TargetMode="External"/><Relationship Id="rId21" Type="http://schemas.openxmlformats.org/officeDocument/2006/relationships/image" Target="media/image10.png"/><Relationship Id="rId34" Type="http://schemas.openxmlformats.org/officeDocument/2006/relationships/hyperlink" Target="https://www.cdc.gov/drugoverdose/data/index.html" TargetMode="External"/><Relationship Id="rId42" Type="http://schemas.openxmlformats.org/officeDocument/2006/relationships/hyperlink" Target="https://www.ncbi.nlm.nih.gov/pmc/articles/PMC5693816/"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ncbi.nlm.nih.gov/pubmed/25534654" TargetMode="External"/><Relationship Id="rId40" Type="http://schemas.openxmlformats.org/officeDocument/2006/relationships/hyperlink" Target="https://search-"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cha.com/opioid-safety/colorado-alto-"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ncbi.nlm.nih.gov/pubmed/29114833"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eb.b.ebscohost.com.ezproxy.libraries.udmercy.edu/ehost/pdfviewer/pdfviewer?vi" TargetMode="External"/><Relationship Id="rId38" Type="http://schemas.openxmlformats.org/officeDocument/2006/relationships/hyperlink" Target="http://www.ihi.org/resources/Pages/HowtoImprove/ScienceofImprovementHowtoImprove" TargetMode="External"/><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nimhd.nih.gov/news-events/features/community-health/overdose-epidemic.html"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 DRH</a:t>
            </a:r>
            <a:r>
              <a:rPr lang="en-US" baseline="0"/>
              <a:t> Personal Prescribing Practices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0-25%</c:v>
                </c:pt>
              </c:strCache>
            </c:strRef>
          </c:tx>
          <c:spPr>
            <a:solidFill>
              <a:schemeClr val="accent5">
                <a:shade val="58000"/>
              </a:schemeClr>
            </a:solidFill>
            <a:ln>
              <a:noFill/>
            </a:ln>
            <a:effectLst/>
          </c:spPr>
          <c:invertIfNegative val="0"/>
          <c:cat>
            <c:strRef>
              <c:f>Sheet1!$A$2:$A$6</c:f>
              <c:strCache>
                <c:ptCount val="5"/>
                <c:pt idx="0">
                  <c:v>Renal Colic</c:v>
                </c:pt>
                <c:pt idx="1">
                  <c:v>Headache</c:v>
                </c:pt>
                <c:pt idx="2">
                  <c:v>Musculoskeletal Pain</c:v>
                </c:pt>
                <c:pt idx="3">
                  <c:v>Acute and Chronic Radicular LBP</c:v>
                </c:pt>
                <c:pt idx="4">
                  <c:v>Chronic Abdominal Pain, Gastroparesis, &amp; Cyclic Vomiting</c:v>
                </c:pt>
              </c:strCache>
            </c:strRef>
          </c:cat>
          <c:val>
            <c:numRef>
              <c:f>Sheet1!$B$2:$B$6</c:f>
              <c:numCache>
                <c:formatCode>General</c:formatCode>
                <c:ptCount val="5"/>
                <c:pt idx="0">
                  <c:v>12</c:v>
                </c:pt>
                <c:pt idx="1">
                  <c:v>33</c:v>
                </c:pt>
                <c:pt idx="2">
                  <c:v>17</c:v>
                </c:pt>
                <c:pt idx="3">
                  <c:v>23</c:v>
                </c:pt>
                <c:pt idx="4">
                  <c:v>30</c:v>
                </c:pt>
              </c:numCache>
            </c:numRef>
          </c:val>
          <c:extLst>
            <c:ext xmlns:c16="http://schemas.microsoft.com/office/drawing/2014/chart" uri="{C3380CC4-5D6E-409C-BE32-E72D297353CC}">
              <c16:uniqueId val="{00000000-DA5F-D74B-BD2F-D0BAE847964D}"/>
            </c:ext>
          </c:extLst>
        </c:ser>
        <c:ser>
          <c:idx val="1"/>
          <c:order val="1"/>
          <c:tx>
            <c:strRef>
              <c:f>Sheet1!$C$1</c:f>
              <c:strCache>
                <c:ptCount val="1"/>
                <c:pt idx="0">
                  <c:v>26%-50%</c:v>
                </c:pt>
              </c:strCache>
            </c:strRef>
          </c:tx>
          <c:spPr>
            <a:solidFill>
              <a:schemeClr val="accent5">
                <a:shade val="86000"/>
              </a:schemeClr>
            </a:solidFill>
            <a:ln>
              <a:noFill/>
            </a:ln>
            <a:effectLst/>
          </c:spPr>
          <c:invertIfNegative val="0"/>
          <c:cat>
            <c:strRef>
              <c:f>Sheet1!$A$2:$A$6</c:f>
              <c:strCache>
                <c:ptCount val="5"/>
                <c:pt idx="0">
                  <c:v>Renal Colic</c:v>
                </c:pt>
                <c:pt idx="1">
                  <c:v>Headache</c:v>
                </c:pt>
                <c:pt idx="2">
                  <c:v>Musculoskeletal Pain</c:v>
                </c:pt>
                <c:pt idx="3">
                  <c:v>Acute and Chronic Radicular LBP</c:v>
                </c:pt>
                <c:pt idx="4">
                  <c:v>Chronic Abdominal Pain, Gastroparesis, &amp; Cyclic Vomiting</c:v>
                </c:pt>
              </c:strCache>
            </c:strRef>
          </c:cat>
          <c:val>
            <c:numRef>
              <c:f>Sheet1!$C$2:$C$6</c:f>
              <c:numCache>
                <c:formatCode>General</c:formatCode>
                <c:ptCount val="5"/>
                <c:pt idx="0">
                  <c:v>11</c:v>
                </c:pt>
                <c:pt idx="1">
                  <c:v>1</c:v>
                </c:pt>
                <c:pt idx="2">
                  <c:v>12</c:v>
                </c:pt>
                <c:pt idx="3">
                  <c:v>6</c:v>
                </c:pt>
                <c:pt idx="4">
                  <c:v>2</c:v>
                </c:pt>
              </c:numCache>
            </c:numRef>
          </c:val>
          <c:extLst>
            <c:ext xmlns:c16="http://schemas.microsoft.com/office/drawing/2014/chart" uri="{C3380CC4-5D6E-409C-BE32-E72D297353CC}">
              <c16:uniqueId val="{00000001-DA5F-D74B-BD2F-D0BAE847964D}"/>
            </c:ext>
          </c:extLst>
        </c:ser>
        <c:ser>
          <c:idx val="2"/>
          <c:order val="2"/>
          <c:tx>
            <c:strRef>
              <c:f>Sheet1!$D$1</c:f>
              <c:strCache>
                <c:ptCount val="1"/>
                <c:pt idx="0">
                  <c:v>51%-75%</c:v>
                </c:pt>
              </c:strCache>
            </c:strRef>
          </c:tx>
          <c:spPr>
            <a:solidFill>
              <a:schemeClr val="accent5">
                <a:tint val="86000"/>
              </a:schemeClr>
            </a:solidFill>
            <a:ln>
              <a:noFill/>
            </a:ln>
            <a:effectLst/>
          </c:spPr>
          <c:invertIfNegative val="0"/>
          <c:cat>
            <c:strRef>
              <c:f>Sheet1!$A$2:$A$6</c:f>
              <c:strCache>
                <c:ptCount val="5"/>
                <c:pt idx="0">
                  <c:v>Renal Colic</c:v>
                </c:pt>
                <c:pt idx="1">
                  <c:v>Headache</c:v>
                </c:pt>
                <c:pt idx="2">
                  <c:v>Musculoskeletal Pain</c:v>
                </c:pt>
                <c:pt idx="3">
                  <c:v>Acute and Chronic Radicular LBP</c:v>
                </c:pt>
                <c:pt idx="4">
                  <c:v>Chronic Abdominal Pain, Gastroparesis, &amp; Cyclic Vomiting</c:v>
                </c:pt>
              </c:strCache>
            </c:strRef>
          </c:cat>
          <c:val>
            <c:numRef>
              <c:f>Sheet1!$D$2:$D$6</c:f>
              <c:numCache>
                <c:formatCode>General</c:formatCode>
                <c:ptCount val="5"/>
                <c:pt idx="0">
                  <c:v>8</c:v>
                </c:pt>
                <c:pt idx="1">
                  <c:v>0</c:v>
                </c:pt>
                <c:pt idx="2">
                  <c:v>4</c:v>
                </c:pt>
                <c:pt idx="3">
                  <c:v>5</c:v>
                </c:pt>
                <c:pt idx="4">
                  <c:v>2</c:v>
                </c:pt>
              </c:numCache>
            </c:numRef>
          </c:val>
          <c:extLst>
            <c:ext xmlns:c16="http://schemas.microsoft.com/office/drawing/2014/chart" uri="{C3380CC4-5D6E-409C-BE32-E72D297353CC}">
              <c16:uniqueId val="{00000002-DA5F-D74B-BD2F-D0BAE847964D}"/>
            </c:ext>
          </c:extLst>
        </c:ser>
        <c:ser>
          <c:idx val="3"/>
          <c:order val="3"/>
          <c:tx>
            <c:strRef>
              <c:f>Sheet1!$E$1</c:f>
              <c:strCache>
                <c:ptCount val="1"/>
                <c:pt idx="0">
                  <c:v>76%-100%</c:v>
                </c:pt>
              </c:strCache>
            </c:strRef>
          </c:tx>
          <c:spPr>
            <a:solidFill>
              <a:schemeClr val="accent5">
                <a:tint val="58000"/>
              </a:schemeClr>
            </a:solidFill>
            <a:ln>
              <a:noFill/>
            </a:ln>
            <a:effectLst/>
          </c:spPr>
          <c:invertIfNegative val="0"/>
          <c:cat>
            <c:strRef>
              <c:f>Sheet1!$A$2:$A$6</c:f>
              <c:strCache>
                <c:ptCount val="5"/>
                <c:pt idx="0">
                  <c:v>Renal Colic</c:v>
                </c:pt>
                <c:pt idx="1">
                  <c:v>Headache</c:v>
                </c:pt>
                <c:pt idx="2">
                  <c:v>Musculoskeletal Pain</c:v>
                </c:pt>
                <c:pt idx="3">
                  <c:v>Acute and Chronic Radicular LBP</c:v>
                </c:pt>
                <c:pt idx="4">
                  <c:v>Chronic Abdominal Pain, Gastroparesis, &amp; Cyclic Vomiting</c:v>
                </c:pt>
              </c:strCache>
            </c:strRef>
          </c:cat>
          <c:val>
            <c:numRef>
              <c:f>Sheet1!$E$2:$E$6</c:f>
              <c:numCache>
                <c:formatCode>General</c:formatCode>
                <c:ptCount val="5"/>
                <c:pt idx="0">
                  <c:v>3</c:v>
                </c:pt>
                <c:pt idx="1">
                  <c:v>0</c:v>
                </c:pt>
                <c:pt idx="2">
                  <c:v>0</c:v>
                </c:pt>
                <c:pt idx="3">
                  <c:v>0</c:v>
                </c:pt>
                <c:pt idx="4">
                  <c:v>0</c:v>
                </c:pt>
              </c:numCache>
            </c:numRef>
          </c:val>
          <c:extLst>
            <c:ext xmlns:c16="http://schemas.microsoft.com/office/drawing/2014/chart" uri="{C3380CC4-5D6E-409C-BE32-E72D297353CC}">
              <c16:uniqueId val="{00000003-DA5F-D74B-BD2F-D0BAE847964D}"/>
            </c:ext>
          </c:extLst>
        </c:ser>
        <c:dLbls>
          <c:showLegendKey val="0"/>
          <c:showVal val="0"/>
          <c:showCatName val="0"/>
          <c:showSerName val="0"/>
          <c:showPercent val="0"/>
          <c:showBubbleSize val="0"/>
        </c:dLbls>
        <c:gapWidth val="219"/>
        <c:overlap val="-27"/>
        <c:axId val="-33128064"/>
        <c:axId val="-32937632"/>
      </c:barChart>
      <c:catAx>
        <c:axId val="-331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7632"/>
        <c:crosses val="autoZero"/>
        <c:auto val="1"/>
        <c:lblAlgn val="ctr"/>
        <c:lblOffset val="100"/>
        <c:noMultiLvlLbl val="0"/>
      </c:catAx>
      <c:valAx>
        <c:axId val="-3293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2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5" ma:contentTypeDescription="Create a new document." ma:contentTypeScope="" ma:versionID="1335db49cd6b8e279797a499bcce3f09">
  <xsd:schema xmlns:xsd="http://www.w3.org/2001/XMLSchema" xmlns:xs="http://www.w3.org/2001/XMLSchema" xmlns:p="http://schemas.microsoft.com/office/2006/metadata/properties" xmlns:ns2="2d26433f-30ea-466d-b9f4-087c63903acc" targetNamespace="http://schemas.microsoft.com/office/2006/metadata/properties" ma:root="true" ma:fieldsID="4b47f54f74b570a4cd70ee6a531974a0"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84393D-8896-4857-ABB1-3E9645407A10}">
  <ds:schemaRefs>
    <ds:schemaRef ds:uri="http://schemas.microsoft.com/sharepoint/v3/contenttype/forms"/>
  </ds:schemaRefs>
</ds:datastoreItem>
</file>

<file path=customXml/itemProps2.xml><?xml version="1.0" encoding="utf-8"?>
<ds:datastoreItem xmlns:ds="http://schemas.openxmlformats.org/officeDocument/2006/customXml" ds:itemID="{12579EA5-B457-42FB-8885-CB0B8F3DC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433f-30ea-466d-b9f4-087c63903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6890E6-3392-4BCB-A5B8-217AEC688D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A61BE1-CDDD-45E0-B0C5-0A74FA2E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7147</Words>
  <Characters>40744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mcnpub</cp:lastModifiedBy>
  <cp:revision>2</cp:revision>
  <cp:lastPrinted>2019-11-13T01:19:00Z</cp:lastPrinted>
  <dcterms:created xsi:type="dcterms:W3CDTF">2021-06-24T20:25:00Z</dcterms:created>
  <dcterms:modified xsi:type="dcterms:W3CDTF">2021-06-24T20:25:00Z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