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intelligence.xml" ContentType="application/vnd.ms-office.intelligence+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31CD9" w:rsidR="59A7974C" w:rsidP="41E6285E" w:rsidRDefault="59A7974C" w14:paraId="0D320900" w14:textId="656CAF80">
      <w:pPr>
        <w:spacing w:line="480" w:lineRule="auto"/>
        <w:jc w:val="center"/>
        <w:rPr>
          <w:rFonts w:eastAsiaTheme="minorEastAsia"/>
        </w:rPr>
      </w:pPr>
    </w:p>
    <w:p w:rsidRPr="00031CD9" w:rsidR="59A7974C" w:rsidP="41E6285E" w:rsidRDefault="59A7974C" w14:paraId="4BB99E3F" w14:textId="4092D07C">
      <w:pPr>
        <w:spacing w:line="480" w:lineRule="auto"/>
        <w:jc w:val="center"/>
        <w:rPr>
          <w:rFonts w:eastAsiaTheme="minorEastAsia"/>
        </w:rPr>
      </w:pPr>
    </w:p>
    <w:p w:rsidRPr="00031CD9" w:rsidR="59A7974C" w:rsidP="41E6285E" w:rsidRDefault="59A7974C" w14:paraId="660A3378" w14:textId="6C75878F">
      <w:pPr>
        <w:spacing w:line="480" w:lineRule="auto"/>
        <w:jc w:val="center"/>
        <w:rPr>
          <w:rFonts w:eastAsiaTheme="minorEastAsia"/>
        </w:rPr>
      </w:pPr>
    </w:p>
    <w:p w:rsidRPr="00031CD9" w:rsidR="009E3B7F" w:rsidP="41E6285E" w:rsidRDefault="585D98C7" w14:paraId="1B4E6520" w14:textId="77777777">
      <w:pPr>
        <w:spacing w:line="480" w:lineRule="auto"/>
        <w:jc w:val="center"/>
        <w:rPr>
          <w:rFonts w:eastAsiaTheme="minorEastAsia"/>
          <w:b/>
          <w:bCs/>
        </w:rPr>
      </w:pPr>
      <w:r w:rsidRPr="00031CD9">
        <w:rPr>
          <w:rFonts w:eastAsiaTheme="minorEastAsia"/>
          <w:b/>
          <w:bCs/>
        </w:rPr>
        <w:t xml:space="preserve">The </w:t>
      </w:r>
      <w:r w:rsidRPr="00031CD9" w:rsidR="00870FE0">
        <w:rPr>
          <w:rFonts w:eastAsiaTheme="minorEastAsia"/>
          <w:b/>
          <w:bCs/>
        </w:rPr>
        <w:t>U</w:t>
      </w:r>
      <w:r w:rsidRPr="00031CD9">
        <w:rPr>
          <w:rFonts w:eastAsiaTheme="minorEastAsia"/>
          <w:b/>
          <w:bCs/>
        </w:rPr>
        <w:t xml:space="preserve">se of </w:t>
      </w:r>
      <w:r w:rsidRPr="00031CD9" w:rsidR="002A6B32">
        <w:rPr>
          <w:rFonts w:eastAsiaTheme="minorEastAsia"/>
          <w:b/>
          <w:bCs/>
        </w:rPr>
        <w:t>S</w:t>
      </w:r>
      <w:r w:rsidRPr="00031CD9">
        <w:rPr>
          <w:rFonts w:eastAsiaTheme="minorEastAsia"/>
          <w:b/>
          <w:bCs/>
        </w:rPr>
        <w:t>imulation amongst Certified Registered Nurse Anesthetist</w:t>
      </w:r>
      <w:r w:rsidRPr="00031CD9" w:rsidR="36585B14">
        <w:rPr>
          <w:rFonts w:eastAsiaTheme="minorEastAsia"/>
          <w:b/>
          <w:bCs/>
        </w:rPr>
        <w:t xml:space="preserve">s </w:t>
      </w:r>
    </w:p>
    <w:p w:rsidRPr="00031CD9" w:rsidR="585D98C7" w:rsidP="41E6285E" w:rsidRDefault="36585B14" w14:paraId="295ECCBD" w14:textId="0A7DE888">
      <w:pPr>
        <w:spacing w:line="480" w:lineRule="auto"/>
        <w:jc w:val="center"/>
        <w:rPr>
          <w:rFonts w:eastAsiaTheme="minorEastAsia"/>
          <w:b/>
          <w:bCs/>
        </w:rPr>
      </w:pPr>
      <w:r w:rsidRPr="00031CD9">
        <w:rPr>
          <w:rFonts w:eastAsiaTheme="minorEastAsia"/>
          <w:b/>
          <w:bCs/>
        </w:rPr>
        <w:t xml:space="preserve">to </w:t>
      </w:r>
      <w:r w:rsidRPr="00031CD9" w:rsidR="002A6B32">
        <w:rPr>
          <w:rFonts w:eastAsiaTheme="minorEastAsia"/>
          <w:b/>
          <w:bCs/>
        </w:rPr>
        <w:t>R</w:t>
      </w:r>
      <w:r w:rsidRPr="00031CD9">
        <w:rPr>
          <w:rFonts w:eastAsiaTheme="minorEastAsia"/>
          <w:b/>
          <w:bCs/>
        </w:rPr>
        <w:t xml:space="preserve">educe </w:t>
      </w:r>
      <w:r w:rsidRPr="00031CD9" w:rsidR="002A6B32">
        <w:rPr>
          <w:rFonts w:eastAsiaTheme="minorEastAsia"/>
          <w:b/>
          <w:bCs/>
        </w:rPr>
        <w:t>Skill Decay</w:t>
      </w:r>
    </w:p>
    <w:p w:rsidRPr="00031CD9" w:rsidR="009E3B7F" w:rsidP="41E6285E" w:rsidRDefault="009E3B7F" w14:paraId="4E721AE0" w14:textId="77777777">
      <w:pPr>
        <w:spacing w:line="480" w:lineRule="auto"/>
        <w:jc w:val="center"/>
        <w:rPr>
          <w:rFonts w:eastAsiaTheme="minorEastAsia"/>
        </w:rPr>
      </w:pPr>
    </w:p>
    <w:p w:rsidRPr="00031CD9" w:rsidR="1C1FCE53" w:rsidP="41E6285E" w:rsidRDefault="1C1FCE53" w14:paraId="1CFE0DA9" w14:textId="638DB553">
      <w:pPr>
        <w:spacing w:line="480" w:lineRule="auto"/>
        <w:jc w:val="center"/>
        <w:rPr>
          <w:rFonts w:eastAsiaTheme="minorEastAsia"/>
        </w:rPr>
      </w:pPr>
      <w:r w:rsidRPr="00031CD9">
        <w:rPr>
          <w:rFonts w:eastAsiaTheme="minorEastAsia"/>
        </w:rPr>
        <w:t>Joshua Olson</w:t>
      </w:r>
    </w:p>
    <w:p w:rsidRPr="00031CD9" w:rsidR="1C1FCE53" w:rsidP="41E6285E" w:rsidRDefault="1C1FCE53" w14:paraId="781B4EEB" w14:textId="4A6DA474">
      <w:pPr>
        <w:spacing w:line="480" w:lineRule="auto"/>
        <w:jc w:val="center"/>
        <w:rPr>
          <w:rFonts w:eastAsiaTheme="minorEastAsia"/>
        </w:rPr>
      </w:pPr>
      <w:r w:rsidRPr="00031CD9">
        <w:rPr>
          <w:rFonts w:eastAsiaTheme="minorEastAsia"/>
        </w:rPr>
        <w:t>University of Detroit</w:t>
      </w:r>
      <w:r w:rsidRPr="00031CD9" w:rsidR="009E3B7F">
        <w:rPr>
          <w:rFonts w:eastAsiaTheme="minorEastAsia"/>
        </w:rPr>
        <w:t xml:space="preserve"> </w:t>
      </w:r>
      <w:r w:rsidRPr="00031CD9">
        <w:rPr>
          <w:rFonts w:eastAsiaTheme="minorEastAsia"/>
        </w:rPr>
        <w:t>Mercy</w:t>
      </w:r>
    </w:p>
    <w:p w:rsidRPr="00031CD9" w:rsidR="00D87ED0" w:rsidP="41E6285E" w:rsidRDefault="00D87ED0" w14:paraId="6B4ADAC4" w14:textId="0621DA02">
      <w:pPr>
        <w:spacing w:line="480" w:lineRule="auto"/>
        <w:jc w:val="center"/>
        <w:rPr>
          <w:rFonts w:eastAsiaTheme="minorEastAsia"/>
        </w:rPr>
      </w:pPr>
      <w:r w:rsidRPr="00031CD9">
        <w:rPr>
          <w:rFonts w:eastAsiaTheme="minorEastAsia"/>
        </w:rPr>
        <w:t>Nur 7800</w:t>
      </w:r>
    </w:p>
    <w:p w:rsidRPr="00031CD9" w:rsidR="00D87ED0" w:rsidP="41E6285E" w:rsidRDefault="00D87ED0" w14:paraId="5BB520BE" w14:textId="65661ECE">
      <w:pPr>
        <w:spacing w:line="480" w:lineRule="auto"/>
        <w:jc w:val="center"/>
        <w:rPr>
          <w:rFonts w:eastAsiaTheme="minorEastAsia"/>
        </w:rPr>
      </w:pPr>
      <w:r w:rsidRPr="00031CD9">
        <w:rPr>
          <w:rFonts w:eastAsiaTheme="minorEastAsia"/>
        </w:rPr>
        <w:t>Dr Rosanne Burson</w:t>
      </w:r>
    </w:p>
    <w:p w:rsidRPr="00031CD9" w:rsidR="00D87ED0" w:rsidP="1082FF2F" w:rsidRDefault="00D87ED0" w14:paraId="251DCCB5" w14:textId="4EBDD8F0">
      <w:pPr>
        <w:spacing w:line="480" w:lineRule="auto"/>
        <w:jc w:val="center"/>
        <w:rPr>
          <w:rFonts w:eastAsia="ＭＳ 明朝" w:eastAsiaTheme="minorEastAsia"/>
        </w:rPr>
      </w:pPr>
      <w:r w:rsidRPr="1082FF2F" w:rsidR="1082FF2F">
        <w:rPr>
          <w:rFonts w:eastAsia="ＭＳ 明朝" w:eastAsiaTheme="minorEastAsia"/>
        </w:rPr>
        <w:t>Dr Gregory Bozimowski</w:t>
      </w:r>
    </w:p>
    <w:p w:rsidRPr="00031CD9" w:rsidR="00D87ED0" w:rsidP="0F46D568" w:rsidRDefault="009921B3" w14:paraId="0E9DD38F" w14:textId="7934364A">
      <w:pPr>
        <w:spacing w:line="480" w:lineRule="auto"/>
        <w:jc w:val="center"/>
        <w:rPr>
          <w:rFonts w:eastAsiaTheme="minorEastAsia"/>
        </w:rPr>
      </w:pPr>
      <w:r w:rsidRPr="0F46D568">
        <w:rPr>
          <w:rFonts w:eastAsiaTheme="minorEastAsia"/>
        </w:rPr>
        <w:t>February 28</w:t>
      </w:r>
      <w:r w:rsidRPr="0F46D568">
        <w:rPr>
          <w:rFonts w:eastAsiaTheme="minorEastAsia"/>
          <w:vertAlign w:val="superscript"/>
        </w:rPr>
        <w:t>th</w:t>
      </w:r>
      <w:r w:rsidRPr="0F46D568">
        <w:rPr>
          <w:rFonts w:eastAsiaTheme="minorEastAsia"/>
        </w:rPr>
        <w:t>, 2022</w:t>
      </w:r>
    </w:p>
    <w:p w:rsidRPr="00031CD9" w:rsidR="59A7974C" w:rsidP="41E6285E" w:rsidRDefault="59A7974C" w14:paraId="09DFD965" w14:textId="05A88D40">
      <w:pPr>
        <w:spacing w:line="480" w:lineRule="auto"/>
        <w:jc w:val="center"/>
        <w:rPr>
          <w:rFonts w:eastAsiaTheme="minorEastAsia"/>
        </w:rPr>
      </w:pPr>
    </w:p>
    <w:p w:rsidRPr="00031CD9" w:rsidR="59A7974C" w:rsidP="41E6285E" w:rsidRDefault="59A7974C" w14:paraId="673A3B84" w14:textId="420EFAD0">
      <w:pPr>
        <w:spacing w:line="480" w:lineRule="auto"/>
        <w:jc w:val="center"/>
        <w:rPr>
          <w:rFonts w:eastAsiaTheme="minorEastAsia"/>
        </w:rPr>
      </w:pPr>
    </w:p>
    <w:p w:rsidRPr="00031CD9" w:rsidR="59A7974C" w:rsidP="41E6285E" w:rsidRDefault="59A7974C" w14:paraId="75F362AE" w14:textId="5E852FA6">
      <w:pPr>
        <w:spacing w:line="480" w:lineRule="auto"/>
        <w:jc w:val="center"/>
        <w:rPr>
          <w:rFonts w:eastAsiaTheme="minorEastAsia"/>
        </w:rPr>
      </w:pPr>
    </w:p>
    <w:p w:rsidRPr="00031CD9" w:rsidR="59A7974C" w:rsidP="41E6285E" w:rsidRDefault="59A7974C" w14:paraId="6D70EF5F" w14:textId="56D7AA3A">
      <w:pPr>
        <w:spacing w:line="480" w:lineRule="auto"/>
        <w:jc w:val="center"/>
        <w:rPr>
          <w:rFonts w:eastAsiaTheme="minorEastAsia"/>
        </w:rPr>
      </w:pPr>
    </w:p>
    <w:p w:rsidRPr="00031CD9" w:rsidR="59A7974C" w:rsidP="41E6285E" w:rsidRDefault="59A7974C" w14:paraId="50F15A3A" w14:textId="2AA2EFAB">
      <w:pPr>
        <w:spacing w:line="480" w:lineRule="auto"/>
        <w:jc w:val="center"/>
        <w:rPr>
          <w:rFonts w:eastAsiaTheme="minorEastAsia"/>
        </w:rPr>
      </w:pPr>
    </w:p>
    <w:p w:rsidRPr="00031CD9" w:rsidR="59A7974C" w:rsidP="41E6285E" w:rsidRDefault="59A7974C" w14:paraId="621F8177" w14:textId="6BD28B45">
      <w:pPr>
        <w:spacing w:line="480" w:lineRule="auto"/>
        <w:jc w:val="center"/>
        <w:rPr>
          <w:rFonts w:eastAsiaTheme="minorEastAsia"/>
        </w:rPr>
      </w:pPr>
    </w:p>
    <w:p w:rsidRPr="00031CD9" w:rsidR="59A7974C" w:rsidP="41E6285E" w:rsidRDefault="59A7974C" w14:paraId="28D2C27C" w14:textId="2A683184">
      <w:pPr>
        <w:spacing w:line="480" w:lineRule="auto"/>
        <w:jc w:val="center"/>
        <w:rPr>
          <w:rFonts w:eastAsiaTheme="minorEastAsia"/>
        </w:rPr>
      </w:pPr>
    </w:p>
    <w:p w:rsidRPr="00031CD9" w:rsidR="00870FE0" w:rsidP="0062630F" w:rsidRDefault="00870FE0" w14:paraId="56B91505" w14:textId="29868832">
      <w:pPr>
        <w:spacing w:line="259" w:lineRule="auto"/>
        <w:rPr>
          <w:rFonts w:eastAsiaTheme="minorEastAsia"/>
        </w:rPr>
        <w:sectPr w:rsidRPr="00031CD9" w:rsidR="00870FE0">
          <w:headerReference w:type="even" r:id="rId7"/>
          <w:headerReference w:type="default" r:id="rId8"/>
          <w:footerReference w:type="default" r:id="rId9"/>
          <w:pgSz w:w="12240" w:h="15840" w:orient="portrait"/>
          <w:pgMar w:top="1440" w:right="1440" w:bottom="1440" w:left="1440" w:header="720" w:footer="720" w:gutter="0"/>
          <w:cols w:space="720"/>
          <w:docGrid w:linePitch="360"/>
        </w:sectPr>
      </w:pPr>
    </w:p>
    <w:p w:rsidR="57D5D41D" w:rsidP="57D5D41D" w:rsidRDefault="57D5D41D" w14:paraId="41BA7394" w14:textId="201F6D6D">
      <w:pPr>
        <w:spacing w:line="480" w:lineRule="auto"/>
        <w:jc w:val="center"/>
      </w:pPr>
      <w:r w:rsidRPr="57D5D41D">
        <w:rPr>
          <w:b/>
          <w:bCs/>
        </w:rPr>
        <w:t>Abstract</w:t>
      </w:r>
    </w:p>
    <w:p w:rsidR="57D5D41D" w:rsidP="57D5D41D" w:rsidRDefault="57D5D41D" w14:paraId="26F0488A" w14:textId="5CECAF6E">
      <w:pPr>
        <w:spacing w:line="480" w:lineRule="auto"/>
      </w:pPr>
    </w:p>
    <w:p w:rsidR="57D5D41D" w:rsidP="57D5D41D" w:rsidRDefault="57D5D41D" w14:paraId="7CBDB020" w14:textId="36BFECCD">
      <w:pPr>
        <w:spacing w:line="480" w:lineRule="auto"/>
      </w:pPr>
      <w:r>
        <w:t xml:space="preserve">The loss of acquired skills or knowledge (known as skill decay), is a well-known phenomenon that happens to every human.  Some skills fade over time, and some knowledge gets lost over time, especially with disuse.  Amongst Certified Registered Nurse Anesthetists (CRNAs), skill decay could have significant detrimental effects, as the decayed skill or knowledge could lead to a negative patient outcome.  Current research seems to indicate that simulating a previously-learned skill, such as central venous catheter (CVC) insertion, can reduce skill decay.  The purpose of this project was to determine if a longitudinal assessment and simulation of a CVC insertion (Q 6 month), would reduce skill decay amongst CRNAs.  </w:t>
      </w:r>
    </w:p>
    <w:p w:rsidR="57D5D41D" w:rsidP="765971DF" w:rsidRDefault="57D5D41D" w14:paraId="084FE0D8" w14:textId="7FF7FA91">
      <w:pPr>
        <w:spacing w:line="480" w:lineRule="auto"/>
        <w:ind w:firstLine="720"/>
      </w:pPr>
      <w:r>
        <w:t xml:space="preserve">A pretest-posttest design was used. Prior to any intervention, 46 CRNAs (N=46) were sent a longitudinal assessment in order to understand their perceived ability and willingness to insert a CVC. Next, using a standardized central line insertion checklist to track results, CRNAs were scored on their ability to simulate a CVC insertion via task trainer.  After the initial insertion, an educational refresher was given and the proper insertion technique demonstrated.  The CRNAs then demonstrated their insertion ability immediately following the education and showed significant improvement (P&lt;.0001).  Six months later, 20 of these CRNAs (N=20) returned to simulate a central line insertion again, this time with no education or demonstration.  At the 6 month interval, the CRNAs retained almost all of their attained skill (P  0.0109).  This study may have implications for reducing skill decay amongst CRNAs, and may be a part of a comprehensive longitudinal assessment plan nationwide.  </w:t>
      </w:r>
    </w:p>
    <w:p w:rsidR="57D5D41D" w:rsidP="765971DF" w:rsidRDefault="57D5D41D" w14:paraId="24EE7FC6" w14:textId="748DD370">
      <w:pPr>
        <w:spacing w:line="480" w:lineRule="auto"/>
      </w:pPr>
      <w:r w:rsidRPr="765971DF">
        <w:rPr>
          <w:b/>
          <w:bCs/>
        </w:rPr>
        <w:t>Keywords</w:t>
      </w:r>
      <w:r>
        <w:t>: Skill decay, simulation, central line, nurse anesthetist, longitudinal assessment, anesthesia, education.</w:t>
      </w:r>
    </w:p>
    <w:p w:rsidR="462ABCDB" w:rsidRDefault="462ABCDB" w14:paraId="3B373C40" w14:textId="288C6837">
      <w:pPr>
        <w:jc w:val="center"/>
        <w:rPr>
          <w:rFonts w:eastAsiaTheme="minorEastAsia"/>
          <w:b/>
          <w:bCs/>
        </w:rPr>
        <w:pPrChange w:author="Joshua Olson" w:date="2022-03-09T15:17:00Z" w:id="0">
          <w:pPr/>
        </w:pPrChange>
      </w:pPr>
    </w:p>
    <w:p w:rsidRPr="00031CD9" w:rsidR="00896F8E" w:rsidP="765971DF" w:rsidRDefault="00896F8E" w14:paraId="3048A391" w14:textId="77777777">
      <w:pPr>
        <w:jc w:val="center"/>
        <w:rPr>
          <w:rFonts w:eastAsiaTheme="minorEastAsia"/>
        </w:rPr>
      </w:pPr>
    </w:p>
    <w:p w:rsidRPr="00031CD9" w:rsidR="00417291" w:rsidP="5DF83485" w:rsidRDefault="00417291" w14:paraId="6845FC4C" w14:textId="0922E073">
      <w:pPr>
        <w:spacing w:line="480" w:lineRule="auto"/>
        <w:ind w:firstLine="720"/>
        <w:rPr>
          <w:rFonts w:eastAsiaTheme="minorEastAsia"/>
        </w:rPr>
      </w:pPr>
      <w:r w:rsidRPr="5DF83485">
        <w:rPr>
          <w:rFonts w:eastAsiaTheme="minorEastAsia"/>
        </w:rPr>
        <w:t xml:space="preserve">Most every adult has some skill that has either been eroded over time or has been completely lost.  This is known as </w:t>
      </w:r>
      <w:r w:rsidRPr="5DF83485">
        <w:rPr>
          <w:rFonts w:eastAsiaTheme="minorEastAsia"/>
          <w:i/>
          <w:iCs/>
        </w:rPr>
        <w:t>skill decay</w:t>
      </w:r>
      <w:r w:rsidRPr="5DF83485">
        <w:rPr>
          <w:rFonts w:eastAsiaTheme="minorEastAsia"/>
        </w:rPr>
        <w:t xml:space="preserve">. More formally put, skill decay is the “loss or decay of trained or acquired skills (or knowledge) after periods of non-use" (Bennett, Stanish, &amp; McNelly p 58).  </w:t>
      </w:r>
      <w:r w:rsidRPr="5DF83485" w:rsidR="00954A46">
        <w:rPr>
          <w:rFonts w:eastAsiaTheme="minorEastAsia"/>
        </w:rPr>
        <w:t xml:space="preserve">This decay can happen slowly over time, but it also </w:t>
      </w:r>
      <w:r w:rsidRPr="5DF83485" w:rsidR="1DB9FBAF">
        <w:rPr>
          <w:rFonts w:eastAsiaTheme="minorEastAsia"/>
        </w:rPr>
        <w:t>happens</w:t>
      </w:r>
      <w:r w:rsidRPr="5DF83485">
        <w:rPr>
          <w:rFonts w:eastAsiaTheme="minorEastAsia"/>
        </w:rPr>
        <w:t xml:space="preserve"> in as short of a tim</w:t>
      </w:r>
      <w:r w:rsidR="00B85E5E">
        <w:rPr>
          <w:rFonts w:eastAsiaTheme="minorEastAsia"/>
        </w:rPr>
        <w:t>e</w:t>
      </w:r>
      <w:r w:rsidRPr="5DF83485">
        <w:rPr>
          <w:rFonts w:eastAsiaTheme="minorEastAsia"/>
        </w:rPr>
        <w:t xml:space="preserve"> as 1 month of “</w:t>
      </w:r>
      <w:r w:rsidRPr="5DF83485" w:rsidR="00954A46">
        <w:rPr>
          <w:rFonts w:eastAsiaTheme="minorEastAsia"/>
        </w:rPr>
        <w:t>n</w:t>
      </w:r>
      <w:r w:rsidRPr="5DF83485">
        <w:rPr>
          <w:rFonts w:eastAsiaTheme="minorEastAsia"/>
        </w:rPr>
        <w:t xml:space="preserve">on-use” </w:t>
      </w:r>
      <w:r w:rsidRPr="5DF83485">
        <w:rPr>
          <w:rFonts w:eastAsiaTheme="minorEastAsia"/>
          <w:u w:val="single"/>
        </w:rPr>
        <w:t>(McGaghie, 2015)</w:t>
      </w:r>
      <w:r w:rsidRPr="5DF83485">
        <w:rPr>
          <w:rFonts w:eastAsiaTheme="minorEastAsia"/>
        </w:rPr>
        <w:t xml:space="preserve">.  </w:t>
      </w:r>
    </w:p>
    <w:p w:rsidRPr="00031CD9" w:rsidR="002C62D8" w:rsidP="291EAA57" w:rsidRDefault="00417291" w14:paraId="0CFE652C" w14:textId="51C9AB06">
      <w:pPr>
        <w:spacing w:line="480" w:lineRule="auto"/>
        <w:ind w:firstLine="720"/>
        <w:rPr>
          <w:rFonts w:eastAsiaTheme="minorEastAsia"/>
          <w:color w:val="92D050"/>
        </w:rPr>
      </w:pPr>
      <w:r w:rsidRPr="291EAA57">
        <w:rPr>
          <w:rFonts w:eastAsiaTheme="minorEastAsia"/>
        </w:rPr>
        <w:t>In a casual sense</w:t>
      </w:r>
      <w:r w:rsidRPr="291EAA57" w:rsidR="002C62D8">
        <w:rPr>
          <w:rFonts w:eastAsiaTheme="minorEastAsia"/>
        </w:rPr>
        <w:t>,</w:t>
      </w:r>
      <w:r w:rsidRPr="291EAA57">
        <w:rPr>
          <w:rFonts w:eastAsiaTheme="minorEastAsia"/>
        </w:rPr>
        <w:t xml:space="preserve"> skill decay may not have a significant impact on </w:t>
      </w:r>
      <w:r w:rsidRPr="291EAA57" w:rsidR="0A2C39F7">
        <w:rPr>
          <w:rFonts w:eastAsiaTheme="minorEastAsia"/>
        </w:rPr>
        <w:t>someone’s</w:t>
      </w:r>
      <w:r w:rsidRPr="291EAA57">
        <w:rPr>
          <w:rFonts w:eastAsiaTheme="minorEastAsia"/>
        </w:rPr>
        <w:t xml:space="preserve"> life, but in </w:t>
      </w:r>
      <w:r w:rsidRPr="291EAA57" w:rsidR="005121D6">
        <w:rPr>
          <w:rFonts w:eastAsiaTheme="minorEastAsia"/>
        </w:rPr>
        <w:t xml:space="preserve">certain sectors it </w:t>
      </w:r>
      <w:r w:rsidRPr="291EAA57">
        <w:rPr>
          <w:rFonts w:eastAsiaTheme="minorEastAsia"/>
        </w:rPr>
        <w:t xml:space="preserve">can be devastating.  </w:t>
      </w:r>
      <w:r w:rsidRPr="291EAA57" w:rsidR="005121D6">
        <w:rPr>
          <w:rFonts w:eastAsiaTheme="minorEastAsia"/>
        </w:rPr>
        <w:t xml:space="preserve"> The U.S. military identified skill decay as a key problem for peace-time troops, and spend</w:t>
      </w:r>
      <w:r w:rsidRPr="291EAA57" w:rsidR="1B0190B3">
        <w:rPr>
          <w:rFonts w:eastAsiaTheme="minorEastAsia"/>
        </w:rPr>
        <w:t>s</w:t>
      </w:r>
      <w:r w:rsidRPr="291EAA57" w:rsidR="005121D6">
        <w:rPr>
          <w:rFonts w:eastAsiaTheme="minorEastAsia"/>
        </w:rPr>
        <w:t xml:space="preserve"> considerable time and money </w:t>
      </w:r>
      <w:r w:rsidRPr="291EAA57" w:rsidR="16BDA966">
        <w:rPr>
          <w:rFonts w:eastAsiaTheme="minorEastAsia"/>
        </w:rPr>
        <w:t>on</w:t>
      </w:r>
      <w:r w:rsidRPr="291EAA57" w:rsidR="005121D6">
        <w:rPr>
          <w:rFonts w:eastAsiaTheme="minorEastAsia"/>
        </w:rPr>
        <w:t xml:space="preserve"> maintaining a force that is ready for combat (Angel, 2000).  A military force that </w:t>
      </w:r>
      <w:r w:rsidR="00E520D2">
        <w:rPr>
          <w:rFonts w:eastAsiaTheme="minorEastAsia"/>
        </w:rPr>
        <w:t>does not know</w:t>
      </w:r>
      <w:r w:rsidRPr="291EAA57" w:rsidR="005121D6">
        <w:rPr>
          <w:rFonts w:eastAsiaTheme="minorEastAsia"/>
        </w:rPr>
        <w:t xml:space="preserve"> how to win a war </w:t>
      </w:r>
      <w:r w:rsidRPr="291EAA57" w:rsidR="00BF4674">
        <w:rPr>
          <w:rFonts w:eastAsiaTheme="minorEastAsia"/>
        </w:rPr>
        <w:t>is</w:t>
      </w:r>
      <w:r w:rsidRPr="291EAA57" w:rsidR="48765704">
        <w:rPr>
          <w:rFonts w:eastAsiaTheme="minorEastAsia"/>
        </w:rPr>
        <w:t xml:space="preserve"> </w:t>
      </w:r>
      <w:r w:rsidRPr="291EAA57" w:rsidR="00BF4674">
        <w:rPr>
          <w:rFonts w:eastAsiaTheme="minorEastAsia"/>
        </w:rPr>
        <w:t>n</w:t>
      </w:r>
      <w:r w:rsidRPr="291EAA57" w:rsidR="7B3C8877">
        <w:rPr>
          <w:rFonts w:eastAsiaTheme="minorEastAsia"/>
        </w:rPr>
        <w:t>o</w:t>
      </w:r>
      <w:r w:rsidRPr="291EAA57" w:rsidR="00BF4674">
        <w:rPr>
          <w:rFonts w:eastAsiaTheme="minorEastAsia"/>
        </w:rPr>
        <w:t xml:space="preserve">t much </w:t>
      </w:r>
      <w:r w:rsidRPr="291EAA57" w:rsidR="1DA69D3A">
        <w:rPr>
          <w:rFonts w:eastAsiaTheme="minorEastAsia"/>
        </w:rPr>
        <w:t>use</w:t>
      </w:r>
      <w:r w:rsidRPr="291EAA57" w:rsidR="00BF4674">
        <w:rPr>
          <w:rFonts w:eastAsiaTheme="minorEastAsia"/>
        </w:rPr>
        <w:t xml:space="preserve">.  </w:t>
      </w:r>
      <w:r w:rsidRPr="291EAA57" w:rsidR="005121D6">
        <w:rPr>
          <w:rFonts w:eastAsiaTheme="minorEastAsia"/>
        </w:rPr>
        <w:t>In healthcare</w:t>
      </w:r>
      <w:r w:rsidRPr="291EAA57" w:rsidR="00BF4674">
        <w:rPr>
          <w:rFonts w:eastAsiaTheme="minorEastAsia"/>
        </w:rPr>
        <w:t>,</w:t>
      </w:r>
      <w:r w:rsidRPr="291EAA57">
        <w:rPr>
          <w:rFonts w:eastAsiaTheme="minorEastAsia"/>
        </w:rPr>
        <w:t xml:space="preserve"> </w:t>
      </w:r>
      <w:r w:rsidRPr="291EAA57" w:rsidR="00BF4674">
        <w:rPr>
          <w:rFonts w:eastAsiaTheme="minorEastAsia"/>
        </w:rPr>
        <w:t xml:space="preserve">the cost for skill decay can be equally catastrophic.  </w:t>
      </w:r>
      <w:r w:rsidRPr="291EAA57">
        <w:rPr>
          <w:rFonts w:eastAsiaTheme="minorEastAsia"/>
        </w:rPr>
        <w:t>If a surgeon has</w:t>
      </w:r>
      <w:r w:rsidRPr="291EAA57" w:rsidR="33FF1648">
        <w:rPr>
          <w:rFonts w:eastAsiaTheme="minorEastAsia"/>
        </w:rPr>
        <w:t xml:space="preserve"> not</w:t>
      </w:r>
      <w:r w:rsidRPr="291EAA57">
        <w:rPr>
          <w:rFonts w:eastAsiaTheme="minorEastAsia"/>
        </w:rPr>
        <w:t xml:space="preserve"> performed a particular surgery in </w:t>
      </w:r>
      <w:r w:rsidRPr="291EAA57" w:rsidR="002C62D8">
        <w:rPr>
          <w:rFonts w:eastAsiaTheme="minorEastAsia"/>
        </w:rPr>
        <w:t>a</w:t>
      </w:r>
      <w:r w:rsidRPr="291EAA57">
        <w:rPr>
          <w:rFonts w:eastAsiaTheme="minorEastAsia"/>
        </w:rPr>
        <w:t xml:space="preserve"> year, </w:t>
      </w:r>
      <w:r w:rsidRPr="291EAA57" w:rsidR="002C62D8">
        <w:rPr>
          <w:rFonts w:eastAsiaTheme="minorEastAsia"/>
        </w:rPr>
        <w:t>it</w:t>
      </w:r>
      <w:r w:rsidRPr="291EAA57" w:rsidR="39DEBF0D">
        <w:rPr>
          <w:rFonts w:eastAsiaTheme="minorEastAsia"/>
        </w:rPr>
        <w:t xml:space="preserve"> is</w:t>
      </w:r>
      <w:r w:rsidRPr="291EAA57" w:rsidR="002C62D8">
        <w:rPr>
          <w:rFonts w:eastAsiaTheme="minorEastAsia"/>
        </w:rPr>
        <w:t xml:space="preserve"> likely that they may not be able to perform the procedure proficiently </w:t>
      </w:r>
      <w:r w:rsidRPr="291EAA57" w:rsidR="002C62D8">
        <w:rPr>
          <w:rFonts w:eastAsiaTheme="minorEastAsia"/>
          <w:u w:val="single"/>
        </w:rPr>
        <w:t>(Barsuk, et al., 2010)</w:t>
      </w:r>
      <w:r w:rsidRPr="291EAA57" w:rsidR="00564441">
        <w:rPr>
          <w:rFonts w:eastAsiaTheme="minorEastAsia"/>
        </w:rPr>
        <w:t>.</w:t>
      </w:r>
      <w:r w:rsidRPr="291EAA57" w:rsidR="00FD4834">
        <w:rPr>
          <w:rFonts w:eastAsiaTheme="minorEastAsia"/>
        </w:rPr>
        <w:t xml:space="preserve">  </w:t>
      </w:r>
      <w:r w:rsidRPr="291EAA57" w:rsidR="002C62D8">
        <w:rPr>
          <w:rFonts w:eastAsiaTheme="minorEastAsia"/>
        </w:rPr>
        <w:t>If an emergency room physician works in an adult-only ER and has</w:t>
      </w:r>
      <w:r w:rsidRPr="291EAA57" w:rsidR="2BB03C64">
        <w:rPr>
          <w:rFonts w:eastAsiaTheme="minorEastAsia"/>
        </w:rPr>
        <w:t xml:space="preserve"> </w:t>
      </w:r>
      <w:r w:rsidRPr="291EAA57" w:rsidR="002C62D8">
        <w:rPr>
          <w:rFonts w:eastAsiaTheme="minorEastAsia"/>
        </w:rPr>
        <w:t>n</w:t>
      </w:r>
      <w:r w:rsidRPr="291EAA57" w:rsidR="125BD298">
        <w:rPr>
          <w:rFonts w:eastAsiaTheme="minorEastAsia"/>
        </w:rPr>
        <w:t>o</w:t>
      </w:r>
      <w:r w:rsidRPr="291EAA57" w:rsidR="002C62D8">
        <w:rPr>
          <w:rFonts w:eastAsiaTheme="minorEastAsia"/>
        </w:rPr>
        <w:t xml:space="preserve">t worked with children in years, they will likely be unsafe when they need to run through routine pediatric interventions (Ansquer, et al., 2019).  </w:t>
      </w:r>
      <w:r w:rsidRPr="291EAA57" w:rsidR="00564441">
        <w:rPr>
          <w:rFonts w:eastAsiaTheme="minorEastAsia"/>
        </w:rPr>
        <w:t xml:space="preserve">A Certified Registered Nurse Anesthetist (CRNA) </w:t>
      </w:r>
      <w:r w:rsidRPr="291EAA57" w:rsidR="0ED4768D">
        <w:rPr>
          <w:rFonts w:eastAsiaTheme="minorEastAsia"/>
        </w:rPr>
        <w:t xml:space="preserve">who </w:t>
      </w:r>
      <w:r w:rsidRPr="291EAA57" w:rsidR="00564441">
        <w:rPr>
          <w:rFonts w:eastAsiaTheme="minorEastAsia"/>
        </w:rPr>
        <w:t xml:space="preserve">practices </w:t>
      </w:r>
      <w:r w:rsidRPr="291EAA57" w:rsidR="5C0C0C8D">
        <w:rPr>
          <w:rFonts w:eastAsiaTheme="minorEastAsia"/>
        </w:rPr>
        <w:t xml:space="preserve">exclusively </w:t>
      </w:r>
      <w:r w:rsidRPr="291EAA57" w:rsidR="00564441">
        <w:rPr>
          <w:rFonts w:eastAsiaTheme="minorEastAsia"/>
        </w:rPr>
        <w:t xml:space="preserve">in an endoscopy </w:t>
      </w:r>
      <w:r w:rsidRPr="291EAA57" w:rsidR="11EB48CE">
        <w:rPr>
          <w:rFonts w:eastAsiaTheme="minorEastAsia"/>
        </w:rPr>
        <w:t>center may</w:t>
      </w:r>
      <w:r w:rsidRPr="291EAA57" w:rsidR="00564441">
        <w:rPr>
          <w:rFonts w:eastAsiaTheme="minorEastAsia"/>
        </w:rPr>
        <w:t xml:space="preserve"> not have used a fiberoptic scope to intubate since their training</w:t>
      </w:r>
      <w:r w:rsidRPr="291EAA57" w:rsidR="162FD4E0">
        <w:rPr>
          <w:rFonts w:eastAsiaTheme="minorEastAsia"/>
        </w:rPr>
        <w:t xml:space="preserve"> and might not be able to perform it safely</w:t>
      </w:r>
      <w:r w:rsidRPr="291EAA57" w:rsidR="00564441">
        <w:rPr>
          <w:rFonts w:eastAsiaTheme="minorEastAsia"/>
        </w:rPr>
        <w:t>.</w:t>
      </w:r>
    </w:p>
    <w:p w:rsidRPr="00031CD9" w:rsidR="462ABCDB" w:rsidP="5DF83485" w:rsidRDefault="002C62D8" w14:paraId="31AFACD3" w14:textId="72D8FAC8">
      <w:pPr>
        <w:spacing w:line="480" w:lineRule="auto"/>
        <w:ind w:firstLine="720"/>
        <w:rPr>
          <w:rFonts w:eastAsiaTheme="minorEastAsia"/>
        </w:rPr>
      </w:pPr>
      <w:r w:rsidRPr="5DF83485">
        <w:rPr>
          <w:rFonts w:eastAsiaTheme="minorEastAsia"/>
        </w:rPr>
        <w:t xml:space="preserve">One way that has been shown </w:t>
      </w:r>
      <w:r w:rsidRPr="5DF83485" w:rsidR="2B83CC87">
        <w:rPr>
          <w:rFonts w:eastAsiaTheme="minorEastAsia"/>
        </w:rPr>
        <w:t>to be effective</w:t>
      </w:r>
      <w:r w:rsidRPr="5DF83485">
        <w:rPr>
          <w:rFonts w:eastAsiaTheme="minorEastAsia"/>
        </w:rPr>
        <w:t xml:space="preserve"> in mitigating skill decay is through the use of simulation.  </w:t>
      </w:r>
      <w:r w:rsidRPr="5DF83485" w:rsidR="005121D6">
        <w:rPr>
          <w:rFonts w:eastAsiaTheme="minorEastAsia"/>
        </w:rPr>
        <w:t xml:space="preserve">The use of simulation has been around for centuries, but with the advent of more improved technologies, the difference between “real world” scenarios and simulated ones can be negligible.  The use of simulation to reduce skill decay, is cost-effective, relatively easy to implement, and </w:t>
      </w:r>
      <w:r w:rsidRPr="5DF83485" w:rsidR="00BE0904">
        <w:rPr>
          <w:rFonts w:eastAsiaTheme="minorEastAsia"/>
        </w:rPr>
        <w:t>can have</w:t>
      </w:r>
      <w:r w:rsidRPr="5DF83485" w:rsidR="00BF4674">
        <w:rPr>
          <w:rFonts w:eastAsiaTheme="minorEastAsia"/>
        </w:rPr>
        <w:t xml:space="preserve"> </w:t>
      </w:r>
      <w:r w:rsidRPr="5DF83485" w:rsidR="005121D6">
        <w:rPr>
          <w:rFonts w:eastAsiaTheme="minorEastAsia"/>
        </w:rPr>
        <w:t>a p</w:t>
      </w:r>
      <w:r w:rsidRPr="5DF83485" w:rsidR="00BE0904">
        <w:rPr>
          <w:rFonts w:eastAsiaTheme="minorEastAsia"/>
        </w:rPr>
        <w:t>ositive</w:t>
      </w:r>
      <w:r w:rsidRPr="5DF83485" w:rsidR="00BF4674">
        <w:rPr>
          <w:rFonts w:eastAsiaTheme="minorEastAsia"/>
        </w:rPr>
        <w:t xml:space="preserve"> impact on</w:t>
      </w:r>
      <w:r w:rsidRPr="5DF83485" w:rsidR="005121D6">
        <w:rPr>
          <w:rFonts w:eastAsiaTheme="minorEastAsia"/>
        </w:rPr>
        <w:t xml:space="preserve"> job satisfaction.</w:t>
      </w:r>
    </w:p>
    <w:p w:rsidR="00896F8E" w:rsidP="765971DF" w:rsidRDefault="00896F8E" w14:paraId="6DB7BDBA" w14:textId="77777777">
      <w:pPr>
        <w:spacing w:line="480" w:lineRule="auto"/>
        <w:jc w:val="center"/>
        <w:rPr>
          <w:rFonts w:eastAsiaTheme="minorEastAsia"/>
          <w:b/>
          <w:bCs/>
        </w:rPr>
      </w:pPr>
    </w:p>
    <w:p w:rsidRPr="00031CD9" w:rsidR="141EB619" w:rsidP="41E6285E" w:rsidRDefault="141EB619" w14:paraId="2C9DD8A7" w14:textId="11035758">
      <w:pPr>
        <w:spacing w:line="480" w:lineRule="auto"/>
        <w:jc w:val="center"/>
        <w:rPr>
          <w:rFonts w:eastAsiaTheme="minorEastAsia"/>
          <w:b/>
          <w:bCs/>
        </w:rPr>
      </w:pPr>
      <w:r w:rsidRPr="00031CD9">
        <w:rPr>
          <w:rFonts w:eastAsiaTheme="minorEastAsia"/>
          <w:b/>
          <w:bCs/>
        </w:rPr>
        <w:t>Background</w:t>
      </w:r>
    </w:p>
    <w:p w:rsidRPr="00031CD9" w:rsidR="00BF4674" w:rsidP="765971DF" w:rsidRDefault="00BF4674" w14:paraId="68511759" w14:textId="4843233A">
      <w:pPr>
        <w:spacing w:line="480" w:lineRule="auto"/>
        <w:ind w:firstLine="720"/>
        <w:rPr>
          <w:rFonts w:eastAsiaTheme="minorEastAsia"/>
        </w:rPr>
      </w:pPr>
      <w:r w:rsidRPr="765971DF">
        <w:rPr>
          <w:rFonts w:eastAsiaTheme="minorEastAsia"/>
        </w:rPr>
        <w:t xml:space="preserve">Amongst </w:t>
      </w:r>
      <w:r w:rsidRPr="765971DF" w:rsidR="00B86893">
        <w:rPr>
          <w:rFonts w:eastAsiaTheme="minorEastAsia"/>
        </w:rPr>
        <w:t>CRNAs</w:t>
      </w:r>
      <w:r w:rsidRPr="765971DF" w:rsidR="06F9E9DD">
        <w:rPr>
          <w:rFonts w:eastAsiaTheme="minorEastAsia"/>
        </w:rPr>
        <w:t>,</w:t>
      </w:r>
      <w:r w:rsidRPr="765971DF">
        <w:rPr>
          <w:rFonts w:eastAsiaTheme="minorEastAsia"/>
        </w:rPr>
        <w:t xml:space="preserve"> skill decay can be profound.  CRNAs are trained to be independent practitioners, so they complete their training and education with the ability to treat children and adults, put in epidural catheters, central lines, and cricothyrotomies.  They are trained on ultrasound, fiberoptics, and arterial line insertions.  CRNAs are able to do complex nerve blocks or basic sedation for a colonoscopy.  However, for </w:t>
      </w:r>
      <w:r w:rsidRPr="765971DF" w:rsidR="00896F8E">
        <w:rPr>
          <w:rFonts w:eastAsiaTheme="minorEastAsia"/>
        </w:rPr>
        <w:t xml:space="preserve">numerous </w:t>
      </w:r>
      <w:r w:rsidRPr="765971DF">
        <w:rPr>
          <w:rFonts w:eastAsiaTheme="minorEastAsia"/>
        </w:rPr>
        <w:t>reasons</w:t>
      </w:r>
      <w:r w:rsidRPr="765971DF" w:rsidR="00DE0A9D">
        <w:rPr>
          <w:rFonts w:eastAsiaTheme="minorEastAsia"/>
        </w:rPr>
        <w:t>,</w:t>
      </w:r>
      <w:r w:rsidRPr="765971DF">
        <w:rPr>
          <w:rFonts w:eastAsiaTheme="minorEastAsia"/>
        </w:rPr>
        <w:t xml:space="preserve"> CRNAs</w:t>
      </w:r>
      <w:r w:rsidRPr="765971DF" w:rsidR="00EA6730">
        <w:rPr>
          <w:rFonts w:eastAsiaTheme="minorEastAsia"/>
        </w:rPr>
        <w:t xml:space="preserve"> can</w:t>
      </w:r>
      <w:r w:rsidRPr="765971DF">
        <w:rPr>
          <w:rFonts w:eastAsiaTheme="minorEastAsia"/>
        </w:rPr>
        <w:t xml:space="preserve"> suffer </w:t>
      </w:r>
      <w:r w:rsidRPr="765971DF" w:rsidR="00EA6730">
        <w:rPr>
          <w:rFonts w:eastAsiaTheme="minorEastAsia"/>
        </w:rPr>
        <w:t xml:space="preserve">significant </w:t>
      </w:r>
      <w:r w:rsidRPr="765971DF">
        <w:rPr>
          <w:rFonts w:eastAsiaTheme="minorEastAsia"/>
        </w:rPr>
        <w:t>skill decay,</w:t>
      </w:r>
      <w:r w:rsidRPr="765971DF" w:rsidR="17F35B3A">
        <w:rPr>
          <w:rFonts w:eastAsiaTheme="minorEastAsia"/>
        </w:rPr>
        <w:t xml:space="preserve"> potentially</w:t>
      </w:r>
      <w:r w:rsidRPr="765971DF">
        <w:rPr>
          <w:rFonts w:eastAsiaTheme="minorEastAsia"/>
        </w:rPr>
        <w:t xml:space="preserve"> leaving their practice unfulfilled and their patients at risk.  </w:t>
      </w:r>
    </w:p>
    <w:p w:rsidRPr="00031CD9" w:rsidR="00BF4674" w:rsidP="291EAA57" w:rsidRDefault="00BF4674" w14:paraId="09F99225" w14:textId="5AF1A676">
      <w:pPr>
        <w:spacing w:line="480" w:lineRule="auto"/>
        <w:ind w:firstLine="720"/>
        <w:rPr>
          <w:rFonts w:eastAsiaTheme="minorEastAsia"/>
        </w:rPr>
      </w:pPr>
      <w:r w:rsidRPr="291EAA57">
        <w:rPr>
          <w:rFonts w:eastAsiaTheme="minorEastAsia"/>
        </w:rPr>
        <w:t xml:space="preserve">Three common reasons for skill decay amongst CRNAs are 1) practice setting, 2) scope of practice limitations/restrictions, </w:t>
      </w:r>
      <w:r w:rsidRPr="291EAA57" w:rsidR="633A4FCB">
        <w:rPr>
          <w:rFonts w:eastAsiaTheme="minorEastAsia"/>
        </w:rPr>
        <w:t>and</w:t>
      </w:r>
      <w:r w:rsidRPr="291EAA57">
        <w:rPr>
          <w:rFonts w:eastAsiaTheme="minorEastAsia"/>
        </w:rPr>
        <w:t xml:space="preserve"> 3) infrequency of a procedure.  </w:t>
      </w:r>
    </w:p>
    <w:p w:rsidRPr="001C26CD" w:rsidR="001C26CD" w:rsidP="009866B5" w:rsidRDefault="00BF4674" w14:paraId="129EDB7F" w14:textId="56613D73">
      <w:pPr>
        <w:spacing w:line="480" w:lineRule="auto"/>
        <w:rPr>
          <w:rFonts w:eastAsiaTheme="minorEastAsia"/>
          <w:b/>
          <w:bCs/>
        </w:rPr>
      </w:pPr>
      <w:r w:rsidRPr="001C26CD">
        <w:rPr>
          <w:rFonts w:eastAsiaTheme="minorEastAsia"/>
          <w:b/>
          <w:bCs/>
          <w:i/>
          <w:iCs/>
        </w:rPr>
        <w:t>Practice setting</w:t>
      </w:r>
    </w:p>
    <w:p w:rsidRPr="00031CD9" w:rsidR="00BF4674" w:rsidP="1952250E" w:rsidRDefault="78174B14" w14:paraId="46683CA1" w14:textId="7DA7EA3F">
      <w:pPr>
        <w:spacing w:line="480" w:lineRule="auto"/>
        <w:ind w:firstLine="720"/>
        <w:rPr>
          <w:rFonts w:eastAsiaTheme="minorEastAsia"/>
        </w:rPr>
      </w:pPr>
      <w:r w:rsidRPr="1952250E">
        <w:rPr>
          <w:rFonts w:eastAsiaTheme="minorEastAsia"/>
        </w:rPr>
        <w:t>The type of patients or procedures done at</w:t>
      </w:r>
      <w:r w:rsidR="003362C1">
        <w:rPr>
          <w:rFonts w:eastAsiaTheme="minorEastAsia"/>
        </w:rPr>
        <w:t xml:space="preserve"> a</w:t>
      </w:r>
      <w:r w:rsidRPr="1952250E">
        <w:rPr>
          <w:rFonts w:eastAsiaTheme="minorEastAsia"/>
        </w:rPr>
        <w:t xml:space="preserve"> </w:t>
      </w:r>
      <w:r w:rsidR="003362C1">
        <w:rPr>
          <w:rFonts w:eastAsiaTheme="minorEastAsia"/>
        </w:rPr>
        <w:t xml:space="preserve">clinical </w:t>
      </w:r>
      <w:r w:rsidRPr="1952250E">
        <w:rPr>
          <w:rFonts w:eastAsiaTheme="minorEastAsia"/>
        </w:rPr>
        <w:t xml:space="preserve">setting </w:t>
      </w:r>
      <w:r w:rsidRPr="1952250E" w:rsidR="02F66A1C">
        <w:rPr>
          <w:rFonts w:eastAsiaTheme="minorEastAsia"/>
        </w:rPr>
        <w:t>determine</w:t>
      </w:r>
      <w:r w:rsidRPr="1952250E">
        <w:rPr>
          <w:rFonts w:eastAsiaTheme="minorEastAsia"/>
        </w:rPr>
        <w:t xml:space="preserve"> the experiences a CRNA will face. </w:t>
      </w:r>
      <w:r w:rsidRPr="1952250E" w:rsidR="00BF4674">
        <w:rPr>
          <w:rFonts w:eastAsiaTheme="minorEastAsia"/>
        </w:rPr>
        <w:t>A CRNA might work in the military (CRNAs are used extensively, almost exclusively, in the United States military) and never put in a labor epidural.  Perhaps a CRNA practices in an endoscopy center and never needs to place an arterial or central line.  Or maybe the CRNA works at a hospital that does not treat pediatric patients, so they only work with adults.  Where a CRNA choses to practice will greatly influence their skill decay.</w:t>
      </w:r>
      <w:r w:rsidRPr="1952250E" w:rsidR="6D8E2E8F">
        <w:rPr>
          <w:rFonts w:eastAsiaTheme="minorEastAsia"/>
        </w:rPr>
        <w:t xml:space="preserve">  </w:t>
      </w:r>
    </w:p>
    <w:p w:rsidRPr="001C26CD" w:rsidR="001C26CD" w:rsidP="00323928" w:rsidRDefault="00BF4674" w14:paraId="41D38C38" w14:textId="0A8F50B7">
      <w:pPr>
        <w:spacing w:line="480" w:lineRule="auto"/>
        <w:rPr>
          <w:rFonts w:eastAsiaTheme="minorEastAsia"/>
          <w:b/>
          <w:bCs/>
        </w:rPr>
      </w:pPr>
      <w:r w:rsidRPr="001C26CD">
        <w:rPr>
          <w:rFonts w:eastAsiaTheme="minorEastAsia"/>
          <w:b/>
          <w:bCs/>
          <w:i/>
          <w:iCs/>
        </w:rPr>
        <w:t>Scope of Practice Limitations/Restrictions</w:t>
      </w:r>
      <w:r w:rsidRPr="001C26CD">
        <w:rPr>
          <w:rFonts w:eastAsiaTheme="minorEastAsia"/>
          <w:b/>
          <w:bCs/>
        </w:rPr>
        <w:t xml:space="preserve"> </w:t>
      </w:r>
    </w:p>
    <w:p w:rsidRPr="00031CD9" w:rsidR="00BF4674" w:rsidP="291EAA57" w:rsidRDefault="00BF4674" w14:paraId="27EAC641" w14:textId="4D464D00">
      <w:pPr>
        <w:spacing w:line="480" w:lineRule="auto"/>
        <w:ind w:firstLine="720"/>
        <w:rPr>
          <w:rFonts w:eastAsiaTheme="minorEastAsia"/>
        </w:rPr>
      </w:pPr>
      <w:r w:rsidRPr="291EAA57">
        <w:rPr>
          <w:rFonts w:eastAsiaTheme="minorEastAsia"/>
        </w:rPr>
        <w:t xml:space="preserve">Amongst advanced practice providers (APPs), CRNAs </w:t>
      </w:r>
      <w:r w:rsidRPr="291EAA57" w:rsidR="606FBAB2">
        <w:rPr>
          <w:rFonts w:eastAsiaTheme="minorEastAsia"/>
        </w:rPr>
        <w:t xml:space="preserve">may </w:t>
      </w:r>
      <w:r w:rsidRPr="291EAA57">
        <w:rPr>
          <w:rFonts w:eastAsiaTheme="minorEastAsia"/>
        </w:rPr>
        <w:t>have one of the most restricted practices.  This may be due to antiquated laws that were put in place decades ago by physicians (who were mostly male) to limit what CRNAs could do (who were mostly female)</w:t>
      </w:r>
      <w:r w:rsidRPr="291EAA57" w:rsidR="2917931B">
        <w:rPr>
          <w:rFonts w:eastAsiaTheme="minorEastAsia"/>
        </w:rPr>
        <w:t xml:space="preserve"> </w:t>
      </w:r>
      <w:commentRangeStart w:id="1"/>
      <w:r w:rsidRPr="291EAA57" w:rsidR="2917931B">
        <w:rPr>
          <w:rFonts w:eastAsiaTheme="minorEastAsia"/>
        </w:rPr>
        <w:t>and</w:t>
      </w:r>
      <w:commentRangeEnd w:id="1"/>
      <w:r w:rsidR="00896F8E">
        <w:rPr>
          <w:rStyle w:val="CommentReference"/>
        </w:rPr>
        <w:commentReference w:id="1"/>
      </w:r>
      <w:r w:rsidRPr="291EAA57" w:rsidR="2917931B">
        <w:rPr>
          <w:rFonts w:eastAsiaTheme="minorEastAsia"/>
        </w:rPr>
        <w:t xml:space="preserve"> to require undue supervision constraints</w:t>
      </w:r>
      <w:r w:rsidRPr="291EAA57">
        <w:rPr>
          <w:rFonts w:eastAsiaTheme="minorEastAsia"/>
        </w:rPr>
        <w:t>.  Also, many local facilities restrict CRNA practice at the behest of the physician anesthesiologists who want to control certain aspects of anesthesia practice.  CRNA practice</w:t>
      </w:r>
      <w:r w:rsidRPr="291EAA57" w:rsidR="5EDB40F9">
        <w:rPr>
          <w:rFonts w:eastAsiaTheme="minorEastAsia"/>
        </w:rPr>
        <w:t xml:space="preserve"> may be restricted because of billing issues</w:t>
      </w:r>
      <w:r w:rsidRPr="291EAA57" w:rsidR="384B4F50">
        <w:rPr>
          <w:rFonts w:eastAsiaTheme="minorEastAsia"/>
        </w:rPr>
        <w:t>,</w:t>
      </w:r>
      <w:r w:rsidRPr="291EAA57" w:rsidR="5EDB40F9">
        <w:rPr>
          <w:rFonts w:eastAsiaTheme="minorEastAsia"/>
        </w:rPr>
        <w:t xml:space="preserve"> as physicians may</w:t>
      </w:r>
      <w:r w:rsidRPr="291EAA57">
        <w:rPr>
          <w:rFonts w:eastAsiaTheme="minorEastAsia"/>
        </w:rPr>
        <w:t xml:space="preserve"> able to reimburse more if they do a procedure</w:t>
      </w:r>
      <w:r w:rsidRPr="291EAA57" w:rsidR="2FD9FA09">
        <w:rPr>
          <w:rFonts w:eastAsiaTheme="minorEastAsia"/>
        </w:rPr>
        <w:t xml:space="preserve"> themselves</w:t>
      </w:r>
      <w:r w:rsidRPr="291EAA57">
        <w:rPr>
          <w:rFonts w:eastAsiaTheme="minorEastAsia"/>
        </w:rPr>
        <w:t xml:space="preserve"> instead of the CRNA, even though the CRNA is </w:t>
      </w:r>
      <w:r w:rsidRPr="291EAA57" w:rsidR="1788A046">
        <w:rPr>
          <w:rFonts w:eastAsiaTheme="minorEastAsia"/>
        </w:rPr>
        <w:t>performing the exact same procedure</w:t>
      </w:r>
      <w:r w:rsidRPr="291EAA57">
        <w:rPr>
          <w:rFonts w:eastAsiaTheme="minorEastAsia"/>
        </w:rPr>
        <w:t xml:space="preserve">.  </w:t>
      </w:r>
    </w:p>
    <w:p w:rsidRPr="001C26CD" w:rsidR="001C26CD" w:rsidP="00371212" w:rsidRDefault="00BF4674" w14:paraId="68F8DFD1" w14:textId="24513571">
      <w:pPr>
        <w:spacing w:line="480" w:lineRule="auto"/>
        <w:rPr>
          <w:rFonts w:eastAsiaTheme="minorEastAsia"/>
          <w:b/>
          <w:bCs/>
        </w:rPr>
      </w:pPr>
      <w:r w:rsidRPr="001C26CD">
        <w:rPr>
          <w:rFonts w:eastAsiaTheme="minorEastAsia"/>
          <w:b/>
          <w:bCs/>
          <w:i/>
          <w:iCs/>
        </w:rPr>
        <w:t>Infrequency of a Procedure</w:t>
      </w:r>
    </w:p>
    <w:p w:rsidRPr="00031CD9" w:rsidR="00BF4674" w:rsidP="765971DF" w:rsidRDefault="00BF4674" w14:paraId="066918A1" w14:textId="038A9B74">
      <w:pPr>
        <w:spacing w:line="480" w:lineRule="auto"/>
        <w:ind w:firstLine="720"/>
        <w:rPr>
          <w:rFonts w:eastAsiaTheme="minorEastAsia"/>
        </w:rPr>
      </w:pPr>
      <w:r w:rsidRPr="765971DF">
        <w:rPr>
          <w:rFonts w:eastAsiaTheme="minorEastAsia"/>
        </w:rPr>
        <w:t>One example of an infrequent procedure is a cricothyrotomy.  A cricothyrotomy is an emergency airway that is surgically placed directly into the trachea.  Because of the many tools CRNAs</w:t>
      </w:r>
      <w:r w:rsidRPr="765971DF" w:rsidR="0A29E2AF">
        <w:rPr>
          <w:rFonts w:eastAsiaTheme="minorEastAsia"/>
        </w:rPr>
        <w:t xml:space="preserve"> now</w:t>
      </w:r>
      <w:r w:rsidRPr="765971DF">
        <w:rPr>
          <w:rFonts w:eastAsiaTheme="minorEastAsia"/>
        </w:rPr>
        <w:t xml:space="preserve"> have </w:t>
      </w:r>
      <w:r w:rsidRPr="765971DF" w:rsidR="00896F8E">
        <w:rPr>
          <w:rFonts w:eastAsiaTheme="minorEastAsia"/>
        </w:rPr>
        <w:t xml:space="preserve">at their disposal </w:t>
      </w:r>
      <w:r w:rsidRPr="765971DF">
        <w:rPr>
          <w:rFonts w:eastAsiaTheme="minorEastAsia"/>
        </w:rPr>
        <w:t xml:space="preserve">to </w:t>
      </w:r>
      <w:r w:rsidRPr="765971DF" w:rsidR="00896F8E">
        <w:rPr>
          <w:rFonts w:eastAsiaTheme="minorEastAsia"/>
        </w:rPr>
        <w:t xml:space="preserve">perform </w:t>
      </w:r>
      <w:r w:rsidRPr="765971DF">
        <w:rPr>
          <w:rFonts w:eastAsiaTheme="minorEastAsia"/>
        </w:rPr>
        <w:t>intubat</w:t>
      </w:r>
      <w:r w:rsidRPr="765971DF" w:rsidR="00896F8E">
        <w:rPr>
          <w:rFonts w:eastAsiaTheme="minorEastAsia"/>
        </w:rPr>
        <w:t>ion</w:t>
      </w:r>
      <w:r w:rsidRPr="765971DF">
        <w:rPr>
          <w:rFonts w:eastAsiaTheme="minorEastAsia"/>
        </w:rPr>
        <w:t xml:space="preserve"> (video laryngoscopes, fiberoptic bronchoscopes) and because CRNAs </w:t>
      </w:r>
      <w:r w:rsidRPr="765971DF" w:rsidR="00510E4B">
        <w:rPr>
          <w:rFonts w:eastAsiaTheme="minorEastAsia"/>
        </w:rPr>
        <w:t>may</w:t>
      </w:r>
      <w:r w:rsidRPr="765971DF">
        <w:rPr>
          <w:rFonts w:eastAsiaTheme="minorEastAsia"/>
        </w:rPr>
        <w:t xml:space="preserve"> work somewhere where a surgeon is around who can perform a tracheostomy if needed, CRNAs rarely need to perform cricothyrotomies.  In fact, most CRNAs will practice long and impressive careers without ever having done one, but if the time came, they would be expected to perform it.   Another example of an infrequent procedure that is especially important to </w:t>
      </w:r>
      <w:r w:rsidRPr="765971DF" w:rsidR="00DC7939">
        <w:rPr>
          <w:rFonts w:eastAsiaTheme="minorEastAsia"/>
        </w:rPr>
        <w:t>Henry Ford Hospital (</w:t>
      </w:r>
      <w:r w:rsidRPr="765971DF">
        <w:rPr>
          <w:rFonts w:eastAsiaTheme="minorEastAsia"/>
        </w:rPr>
        <w:t>HFH</w:t>
      </w:r>
      <w:r w:rsidRPr="765971DF" w:rsidR="00DC7939">
        <w:rPr>
          <w:rFonts w:eastAsiaTheme="minorEastAsia"/>
        </w:rPr>
        <w:t>)</w:t>
      </w:r>
      <w:r w:rsidRPr="765971DF">
        <w:rPr>
          <w:rFonts w:eastAsiaTheme="minorEastAsia"/>
        </w:rPr>
        <w:t xml:space="preserve"> is the insertion of central lines.  There was a time when every patient </w:t>
      </w:r>
      <w:r w:rsidRPr="765971DF" w:rsidR="00896F8E">
        <w:rPr>
          <w:rFonts w:eastAsiaTheme="minorEastAsia"/>
        </w:rPr>
        <w:t xml:space="preserve">in </w:t>
      </w:r>
      <w:r w:rsidRPr="765971DF">
        <w:rPr>
          <w:rFonts w:eastAsiaTheme="minorEastAsia"/>
        </w:rPr>
        <w:t>who</w:t>
      </w:r>
      <w:r w:rsidRPr="765971DF" w:rsidR="00896F8E">
        <w:rPr>
          <w:rFonts w:eastAsiaTheme="minorEastAsia"/>
        </w:rPr>
        <w:t>m inserting a peripheral intravenous (IV) line</w:t>
      </w:r>
      <w:r w:rsidRPr="765971DF">
        <w:rPr>
          <w:rFonts w:eastAsiaTheme="minorEastAsia"/>
        </w:rPr>
        <w:t xml:space="preserve"> was </w:t>
      </w:r>
      <w:r w:rsidRPr="765971DF" w:rsidR="00896F8E">
        <w:rPr>
          <w:rFonts w:eastAsiaTheme="minorEastAsia"/>
        </w:rPr>
        <w:t>difficult,</w:t>
      </w:r>
      <w:r w:rsidRPr="765971DF">
        <w:rPr>
          <w:rFonts w:eastAsiaTheme="minorEastAsia"/>
        </w:rPr>
        <w:t xml:space="preserve"> </w:t>
      </w:r>
      <w:r w:rsidRPr="765971DF" w:rsidR="00896F8E">
        <w:rPr>
          <w:rFonts w:eastAsiaTheme="minorEastAsia"/>
        </w:rPr>
        <w:t xml:space="preserve">had </w:t>
      </w:r>
      <w:r w:rsidRPr="765971DF">
        <w:rPr>
          <w:rFonts w:eastAsiaTheme="minorEastAsia"/>
        </w:rPr>
        <w:t>a central line</w:t>
      </w:r>
      <w:r w:rsidRPr="765971DF" w:rsidR="00896F8E">
        <w:rPr>
          <w:rFonts w:eastAsiaTheme="minorEastAsia"/>
        </w:rPr>
        <w:t xml:space="preserve"> placed</w:t>
      </w:r>
      <w:r w:rsidRPr="765971DF">
        <w:rPr>
          <w:rFonts w:eastAsiaTheme="minorEastAsia"/>
        </w:rPr>
        <w:t xml:space="preserve">.  Central lines were ubiquitous in the operating room, and CRNAs placed them frequently.  Over time it became clear that placing central lines was not a benign procedure and was full of </w:t>
      </w:r>
      <w:r w:rsidRPr="765971DF" w:rsidR="00896F8E">
        <w:rPr>
          <w:rFonts w:eastAsiaTheme="minorEastAsia"/>
        </w:rPr>
        <w:t xml:space="preserve">potential </w:t>
      </w:r>
      <w:r w:rsidRPr="765971DF">
        <w:rPr>
          <w:rFonts w:eastAsiaTheme="minorEastAsia"/>
        </w:rPr>
        <w:t xml:space="preserve">negative consequences (infections, pneumothorax, vessel injury, etc.).   </w:t>
      </w:r>
      <w:r w:rsidRPr="765971DF" w:rsidR="41C014FF">
        <w:rPr>
          <w:rFonts w:eastAsiaTheme="minorEastAsia"/>
        </w:rPr>
        <w:t>Central line insertion is now done only in special circumstances, and a</w:t>
      </w:r>
      <w:r w:rsidRPr="765971DF">
        <w:rPr>
          <w:rFonts w:eastAsiaTheme="minorEastAsia"/>
        </w:rPr>
        <w:t xml:space="preserve">s a result, CRNAs rarely place central lines anymore.  </w:t>
      </w:r>
    </w:p>
    <w:p w:rsidRPr="00031CD9" w:rsidR="48049272" w:rsidP="41E6285E" w:rsidRDefault="48049272" w14:paraId="070780E1" w14:textId="148FB373">
      <w:pPr>
        <w:spacing w:line="480" w:lineRule="auto"/>
        <w:jc w:val="center"/>
        <w:rPr>
          <w:rFonts w:eastAsiaTheme="minorEastAsia"/>
          <w:b/>
          <w:bCs/>
        </w:rPr>
      </w:pPr>
      <w:r w:rsidRPr="00031CD9">
        <w:rPr>
          <w:rFonts w:eastAsiaTheme="minorEastAsia"/>
          <w:b/>
          <w:bCs/>
        </w:rPr>
        <w:t>Significance</w:t>
      </w:r>
    </w:p>
    <w:p w:rsidRPr="00031CD9" w:rsidR="00BF4674" w:rsidP="1952250E" w:rsidRDefault="00BF4674" w14:paraId="0C343B55" w14:textId="6D9C7BA0">
      <w:pPr>
        <w:spacing w:line="480" w:lineRule="auto"/>
        <w:ind w:firstLine="720"/>
        <w:rPr>
          <w:rFonts w:eastAsiaTheme="minorEastAsia"/>
        </w:rPr>
      </w:pPr>
      <w:r w:rsidRPr="1952250E">
        <w:rPr>
          <w:rFonts w:eastAsiaTheme="minorEastAsia"/>
        </w:rPr>
        <w:t>H</w:t>
      </w:r>
      <w:r w:rsidRPr="1952250E" w:rsidR="00DC7939">
        <w:rPr>
          <w:rFonts w:eastAsiaTheme="minorEastAsia"/>
        </w:rPr>
        <w:t>FH</w:t>
      </w:r>
      <w:r w:rsidRPr="1952250E">
        <w:rPr>
          <w:rFonts w:eastAsiaTheme="minorEastAsia"/>
        </w:rPr>
        <w:t xml:space="preserve"> employs </w:t>
      </w:r>
      <w:r w:rsidRPr="1952250E" w:rsidR="2E88B9C2">
        <w:rPr>
          <w:rFonts w:eastAsiaTheme="minorEastAsia"/>
        </w:rPr>
        <w:t xml:space="preserve">approximately </w:t>
      </w:r>
      <w:r w:rsidRPr="1952250E">
        <w:rPr>
          <w:rFonts w:eastAsiaTheme="minorEastAsia"/>
        </w:rPr>
        <w:t xml:space="preserve">70 CRNAs.  Because of the </w:t>
      </w:r>
      <w:r w:rsidRPr="1952250E" w:rsidR="36AA55AD">
        <w:rPr>
          <w:rFonts w:eastAsiaTheme="minorEastAsia"/>
        </w:rPr>
        <w:t>voluminous</w:t>
      </w:r>
      <w:r w:rsidRPr="1952250E">
        <w:rPr>
          <w:rFonts w:eastAsiaTheme="minorEastAsia"/>
        </w:rPr>
        <w:t xml:space="preserve"> case load and diversity of patients at HFH, CRNAs are expected to be able to perform</w:t>
      </w:r>
      <w:r w:rsidRPr="1952250E" w:rsidR="3134F3F9">
        <w:rPr>
          <w:rFonts w:eastAsiaTheme="minorEastAsia"/>
        </w:rPr>
        <w:t xml:space="preserve"> an array of techniques along a wide spectrum</w:t>
      </w:r>
      <w:r w:rsidR="00380931">
        <w:rPr>
          <w:rFonts w:eastAsiaTheme="minorEastAsia"/>
        </w:rPr>
        <w:t xml:space="preserve"> of patients</w:t>
      </w:r>
      <w:r w:rsidRPr="1952250E" w:rsidR="3134F3F9">
        <w:rPr>
          <w:rFonts w:eastAsiaTheme="minorEastAsia"/>
        </w:rPr>
        <w:t>. This may mean administering</w:t>
      </w:r>
      <w:r w:rsidRPr="1952250E">
        <w:rPr>
          <w:rFonts w:eastAsiaTheme="minorEastAsia"/>
        </w:rPr>
        <w:t xml:space="preserve"> light sedation for a colonoscopy one minute, but later that day </w:t>
      </w:r>
      <w:r w:rsidRPr="1952250E" w:rsidR="15632F53">
        <w:rPr>
          <w:rFonts w:eastAsiaTheme="minorEastAsia"/>
        </w:rPr>
        <w:t xml:space="preserve">the CRNA </w:t>
      </w:r>
      <w:r w:rsidRPr="1952250E">
        <w:rPr>
          <w:rFonts w:eastAsiaTheme="minorEastAsia"/>
        </w:rPr>
        <w:t xml:space="preserve">may be asked to </w:t>
      </w:r>
      <w:r w:rsidRPr="1952250E" w:rsidR="00996724">
        <w:rPr>
          <w:rFonts w:eastAsiaTheme="minorEastAsia"/>
        </w:rPr>
        <w:t xml:space="preserve">insert both central and arterial lines for a transplant patient.  On a Thursday they may be putting in epidurals and spinals in the labor and delivery unit, but on Friday they are responding to emergency airway calls throughout the hospital.  </w:t>
      </w:r>
    </w:p>
    <w:p w:rsidRPr="00031CD9" w:rsidR="00C91DE4" w:rsidP="3B108A10" w:rsidRDefault="59FBF961" w14:paraId="6926796C" w14:textId="0B4D091E">
      <w:pPr>
        <w:spacing w:line="480" w:lineRule="auto"/>
        <w:ind w:firstLine="720"/>
        <w:rPr>
          <w:rFonts w:eastAsiaTheme="minorEastAsia"/>
        </w:rPr>
      </w:pPr>
      <w:r w:rsidRPr="3B108A10">
        <w:rPr>
          <w:rFonts w:eastAsiaTheme="minorEastAsia"/>
        </w:rPr>
        <w:t>Because of this large variety of cases, as well as the volume</w:t>
      </w:r>
      <w:r w:rsidRPr="3B108A10" w:rsidR="0010B34A">
        <w:rPr>
          <w:rFonts w:eastAsiaTheme="minorEastAsia"/>
        </w:rPr>
        <w:t xml:space="preserve"> of anesthesia cases on any given day, it may be months or up to a year since a CRNA has performed a certain skill</w:t>
      </w:r>
      <w:r w:rsidRPr="3B108A10" w:rsidR="5182E194">
        <w:rPr>
          <w:rFonts w:eastAsiaTheme="minorEastAsia"/>
        </w:rPr>
        <w:t xml:space="preserve">.  One skill that </w:t>
      </w:r>
      <w:r w:rsidRPr="3B108A10" w:rsidR="2BFAF94F">
        <w:rPr>
          <w:rFonts w:eastAsiaTheme="minorEastAsia"/>
        </w:rPr>
        <w:t xml:space="preserve">HFH </w:t>
      </w:r>
      <w:r w:rsidRPr="3B108A10" w:rsidR="777447B3">
        <w:rPr>
          <w:rFonts w:eastAsiaTheme="minorEastAsia"/>
        </w:rPr>
        <w:t xml:space="preserve">CRNAs </w:t>
      </w:r>
      <w:r w:rsidRPr="3B108A10" w:rsidR="2BFAF94F">
        <w:rPr>
          <w:rFonts w:eastAsiaTheme="minorEastAsia"/>
        </w:rPr>
        <w:t>rarely perform</w:t>
      </w:r>
      <w:r w:rsidRPr="3B108A10" w:rsidR="67BC4642">
        <w:rPr>
          <w:rFonts w:eastAsiaTheme="minorEastAsia"/>
        </w:rPr>
        <w:t>s</w:t>
      </w:r>
      <w:r w:rsidRPr="3B108A10" w:rsidR="2BFAF94F">
        <w:rPr>
          <w:rFonts w:eastAsiaTheme="minorEastAsia"/>
        </w:rPr>
        <w:t xml:space="preserve"> is central venous catheter (CVC) insertion.  </w:t>
      </w:r>
      <w:r w:rsidRPr="3B108A10" w:rsidR="12D8CD2D">
        <w:rPr>
          <w:rFonts w:eastAsiaTheme="minorEastAsia"/>
        </w:rPr>
        <w:t>Of the 3 reasons for potential skill decay</w:t>
      </w:r>
      <w:r w:rsidRPr="3B108A10" w:rsidR="1E1C5417">
        <w:rPr>
          <w:rFonts w:eastAsiaTheme="minorEastAsia"/>
        </w:rPr>
        <w:t xml:space="preserve"> listed above (practice setting, scope of practice, and infrequency of a procedure), all of these apply to CVC insertions for CRNAs at HFH.</w:t>
      </w:r>
    </w:p>
    <w:p w:rsidRPr="00031CD9" w:rsidR="00DA5625" w:rsidP="765971DF" w:rsidRDefault="00E2796E" w14:paraId="1E97F569" w14:textId="3CA07869">
      <w:pPr>
        <w:spacing w:line="480" w:lineRule="auto"/>
        <w:ind w:firstLine="720"/>
        <w:rPr>
          <w:rFonts w:eastAsiaTheme="minorEastAsia"/>
        </w:rPr>
      </w:pPr>
      <w:r w:rsidRPr="765971DF">
        <w:rPr>
          <w:rFonts w:eastAsiaTheme="minorEastAsia"/>
        </w:rPr>
        <w:t xml:space="preserve">In </w:t>
      </w:r>
      <w:r w:rsidRPr="765971DF" w:rsidR="4959E6B7">
        <w:rPr>
          <w:rFonts w:eastAsiaTheme="minorEastAsia"/>
        </w:rPr>
        <w:t>the</w:t>
      </w:r>
      <w:r w:rsidRPr="765971DF">
        <w:rPr>
          <w:rFonts w:eastAsiaTheme="minorEastAsia"/>
        </w:rPr>
        <w:t xml:space="preserve"> current practice setting, CRNAs share cases with </w:t>
      </w:r>
      <w:r w:rsidRPr="765971DF" w:rsidR="00896F8E">
        <w:rPr>
          <w:rFonts w:eastAsiaTheme="minorEastAsia"/>
        </w:rPr>
        <w:t xml:space="preserve">physician </w:t>
      </w:r>
      <w:r w:rsidRPr="765971DF">
        <w:rPr>
          <w:rFonts w:eastAsiaTheme="minorEastAsia"/>
        </w:rPr>
        <w:t xml:space="preserve">residents training in anesthesiology.  </w:t>
      </w:r>
      <w:r w:rsidRPr="765971DF" w:rsidR="00A27F40">
        <w:rPr>
          <w:rFonts w:eastAsiaTheme="minorEastAsia"/>
        </w:rPr>
        <w:t xml:space="preserve">This is not a competition, but because residents are learners, they often are assigned cases that are more challenging and will allow them to get much-needed practice on skills like CVC insertions.  As a result, </w:t>
      </w:r>
      <w:r w:rsidRPr="765971DF" w:rsidR="00DA5625">
        <w:rPr>
          <w:rFonts w:eastAsiaTheme="minorEastAsia"/>
        </w:rPr>
        <w:t xml:space="preserve">most cases that require a CVC insertion are assigned to a resident.  </w:t>
      </w:r>
    </w:p>
    <w:p w:rsidRPr="00031CD9" w:rsidR="00A42664" w:rsidP="765971DF" w:rsidRDefault="360B8910" w14:paraId="0831B402" w14:textId="73382870">
      <w:pPr>
        <w:spacing w:line="480" w:lineRule="auto"/>
        <w:ind w:firstLine="720"/>
        <w:rPr>
          <w:rFonts w:eastAsiaTheme="minorEastAsia"/>
        </w:rPr>
      </w:pPr>
      <w:r w:rsidRPr="765971DF">
        <w:rPr>
          <w:rFonts w:eastAsiaTheme="minorEastAsia"/>
        </w:rPr>
        <w:t xml:space="preserve">While </w:t>
      </w:r>
      <w:r w:rsidRPr="765971DF" w:rsidR="1D325C1C">
        <w:rPr>
          <w:rFonts w:eastAsiaTheme="minorEastAsia"/>
        </w:rPr>
        <w:t>the</w:t>
      </w:r>
      <w:r w:rsidRPr="765971DF">
        <w:rPr>
          <w:rFonts w:eastAsiaTheme="minorEastAsia"/>
        </w:rPr>
        <w:t xml:space="preserve"> scope of practice</w:t>
      </w:r>
      <w:r w:rsidRPr="765971DF" w:rsidR="47291A2E">
        <w:rPr>
          <w:rFonts w:eastAsiaTheme="minorEastAsia"/>
        </w:rPr>
        <w:t xml:space="preserve"> of CRNAs</w:t>
      </w:r>
      <w:r w:rsidRPr="765971DF" w:rsidR="2D3CF701">
        <w:rPr>
          <w:rFonts w:eastAsiaTheme="minorEastAsia"/>
        </w:rPr>
        <w:t xml:space="preserve"> at HFH</w:t>
      </w:r>
      <w:r w:rsidRPr="765971DF">
        <w:rPr>
          <w:rFonts w:eastAsiaTheme="minorEastAsia"/>
        </w:rPr>
        <w:t xml:space="preserve"> includes CVC insertion</w:t>
      </w:r>
      <w:r w:rsidRPr="765971DF" w:rsidR="2D3CF701">
        <w:rPr>
          <w:rFonts w:eastAsiaTheme="minorEastAsia"/>
        </w:rPr>
        <w:t xml:space="preserve">, </w:t>
      </w:r>
      <w:r w:rsidRPr="765971DF" w:rsidR="036DB180">
        <w:rPr>
          <w:rFonts w:eastAsiaTheme="minorEastAsia"/>
        </w:rPr>
        <w:t xml:space="preserve">the culture is that it is physician-led. </w:t>
      </w:r>
      <w:r w:rsidRPr="765971DF" w:rsidR="3AB9986A">
        <w:rPr>
          <w:rFonts w:eastAsiaTheme="minorEastAsia"/>
        </w:rPr>
        <w:t xml:space="preserve"> </w:t>
      </w:r>
      <w:r w:rsidRPr="765971DF" w:rsidR="2D3CF701">
        <w:rPr>
          <w:rFonts w:eastAsiaTheme="minorEastAsia"/>
        </w:rPr>
        <w:t>This means that if the anesthesiologist does not want the CRNA</w:t>
      </w:r>
      <w:r w:rsidRPr="765971DF" w:rsidR="01E087DB">
        <w:rPr>
          <w:rFonts w:eastAsiaTheme="minorEastAsia"/>
        </w:rPr>
        <w:t xml:space="preserve"> </w:t>
      </w:r>
      <w:r w:rsidRPr="765971DF" w:rsidR="3706A04B">
        <w:rPr>
          <w:rFonts w:eastAsiaTheme="minorEastAsia"/>
        </w:rPr>
        <w:t>to insert</w:t>
      </w:r>
      <w:r w:rsidRPr="765971DF" w:rsidR="01E087DB">
        <w:rPr>
          <w:rFonts w:eastAsiaTheme="minorEastAsia"/>
        </w:rPr>
        <w:t xml:space="preserve"> the central line,</w:t>
      </w:r>
      <w:r w:rsidRPr="765971DF" w:rsidR="0DE2FEC7">
        <w:rPr>
          <w:rFonts w:eastAsiaTheme="minorEastAsia"/>
        </w:rPr>
        <w:t xml:space="preserve"> the CRNA would have to </w:t>
      </w:r>
      <w:r w:rsidRPr="765971DF" w:rsidR="2D68B829">
        <w:rPr>
          <w:rFonts w:eastAsiaTheme="minorEastAsia"/>
        </w:rPr>
        <w:t xml:space="preserve">attempt to negotiate with </w:t>
      </w:r>
      <w:r w:rsidRPr="765971DF" w:rsidR="33FC951D">
        <w:rPr>
          <w:rFonts w:eastAsiaTheme="minorEastAsia"/>
        </w:rPr>
        <w:t xml:space="preserve">the </w:t>
      </w:r>
      <w:r w:rsidRPr="765971DF" w:rsidR="2D68B829">
        <w:rPr>
          <w:rFonts w:eastAsiaTheme="minorEastAsia"/>
        </w:rPr>
        <w:t xml:space="preserve">physician to do </w:t>
      </w:r>
      <w:r w:rsidRPr="765971DF" w:rsidR="00325CE2">
        <w:rPr>
          <w:rFonts w:eastAsiaTheme="minorEastAsia"/>
        </w:rPr>
        <w:t>it</w:t>
      </w:r>
      <w:r w:rsidRPr="765971DF" w:rsidR="00896F8E">
        <w:rPr>
          <w:rFonts w:eastAsiaTheme="minorEastAsia"/>
        </w:rPr>
        <w:t>,</w:t>
      </w:r>
      <w:r w:rsidRPr="765971DF" w:rsidR="00325CE2">
        <w:rPr>
          <w:rFonts w:eastAsiaTheme="minorEastAsia"/>
        </w:rPr>
        <w:t xml:space="preserve"> or</w:t>
      </w:r>
      <w:r w:rsidRPr="765971DF" w:rsidR="2D68B829">
        <w:rPr>
          <w:rFonts w:eastAsiaTheme="minorEastAsia"/>
        </w:rPr>
        <w:t xml:space="preserve"> ask the CRNA manager to intervene on their behalf.  This</w:t>
      </w:r>
      <w:r w:rsidRPr="765971DF" w:rsidR="01E087DB">
        <w:rPr>
          <w:rFonts w:eastAsiaTheme="minorEastAsia"/>
        </w:rPr>
        <w:t xml:space="preserve"> requires some </w:t>
      </w:r>
      <w:r w:rsidRPr="765971DF" w:rsidR="26E04054">
        <w:rPr>
          <w:rFonts w:eastAsiaTheme="minorEastAsia"/>
        </w:rPr>
        <w:t xml:space="preserve">courageousness by the CRNA to call in </w:t>
      </w:r>
      <w:r w:rsidRPr="765971DF" w:rsidR="22ECA418">
        <w:rPr>
          <w:rFonts w:eastAsiaTheme="minorEastAsia"/>
        </w:rPr>
        <w:t xml:space="preserve">a supervisor to </w:t>
      </w:r>
      <w:r w:rsidRPr="765971DF" w:rsidR="698314D1">
        <w:rPr>
          <w:rFonts w:eastAsiaTheme="minorEastAsia"/>
        </w:rPr>
        <w:t>mediate the situation</w:t>
      </w:r>
      <w:r w:rsidRPr="765971DF" w:rsidR="6DC2B5DE">
        <w:rPr>
          <w:rFonts w:eastAsiaTheme="minorEastAsia"/>
        </w:rPr>
        <w:t xml:space="preserve"> or to professionally confront the physician</w:t>
      </w:r>
      <w:r w:rsidRPr="765971DF" w:rsidR="26E04054">
        <w:rPr>
          <w:rFonts w:eastAsiaTheme="minorEastAsia"/>
        </w:rPr>
        <w:t xml:space="preserve">.  Often what happens is that the CRNA is not confident in their ability to insert the CVC (because of skill decay), and when the anesthesiologist resists their desire to insert it, they do not feel empowered to fight for their scope of practice.  </w:t>
      </w:r>
    </w:p>
    <w:p w:rsidRPr="00031CD9" w:rsidR="000624DE" w:rsidP="41E6285E" w:rsidRDefault="000624DE" w14:paraId="710C7E24" w14:textId="3E333D98">
      <w:pPr>
        <w:spacing w:line="480" w:lineRule="auto"/>
        <w:ind w:firstLine="720"/>
        <w:rPr>
          <w:rFonts w:eastAsiaTheme="minorEastAsia"/>
        </w:rPr>
      </w:pPr>
      <w:r w:rsidRPr="00031CD9">
        <w:rPr>
          <w:rFonts w:eastAsiaTheme="minorEastAsia"/>
        </w:rPr>
        <w:t>Lastly, CVCs are used less and less frequently.  As stated above, CVCs are not a benign procedure and always come with a risk.  As a result</w:t>
      </w:r>
      <w:r w:rsidRPr="00031CD9" w:rsidR="003F5B4E">
        <w:rPr>
          <w:rFonts w:eastAsiaTheme="minorEastAsia"/>
        </w:rPr>
        <w:t xml:space="preserve">, CVCs are inserted as a last resort or only when clinically necessary.  This means that CVC insertion is much less common that it used to be.  </w:t>
      </w:r>
    </w:p>
    <w:p w:rsidRPr="00031CD9" w:rsidR="003076C2" w:rsidP="765971DF" w:rsidRDefault="003076C2" w14:paraId="4ECEB647" w14:textId="38317471">
      <w:pPr>
        <w:spacing w:line="480" w:lineRule="auto"/>
        <w:ind w:firstLine="720"/>
        <w:rPr>
          <w:rFonts w:eastAsiaTheme="minorEastAsia"/>
        </w:rPr>
      </w:pPr>
      <w:r w:rsidRPr="765971DF">
        <w:rPr>
          <w:rFonts w:eastAsiaTheme="minorEastAsia"/>
        </w:rPr>
        <w:t xml:space="preserve">For </w:t>
      </w:r>
      <w:r w:rsidRPr="765971DF" w:rsidR="0073218C">
        <w:rPr>
          <w:rFonts w:eastAsiaTheme="minorEastAsia"/>
        </w:rPr>
        <w:t>these</w:t>
      </w:r>
      <w:r w:rsidRPr="765971DF">
        <w:rPr>
          <w:rFonts w:eastAsiaTheme="minorEastAsia"/>
        </w:rPr>
        <w:t xml:space="preserve"> reasons, the CRNAs at HFH suffer from significant </w:t>
      </w:r>
      <w:r w:rsidRPr="765971DF" w:rsidR="00AF2F9E">
        <w:rPr>
          <w:rFonts w:eastAsiaTheme="minorEastAsia"/>
        </w:rPr>
        <w:t>skill decay</w:t>
      </w:r>
      <w:r w:rsidRPr="765971DF" w:rsidR="0073218C">
        <w:rPr>
          <w:rFonts w:eastAsiaTheme="minorEastAsia"/>
        </w:rPr>
        <w:t xml:space="preserve"> as it relates to CVC insertion</w:t>
      </w:r>
      <w:r w:rsidRPr="765971DF" w:rsidR="00AF2F9E">
        <w:rPr>
          <w:rFonts w:eastAsiaTheme="minorEastAsia"/>
        </w:rPr>
        <w:t xml:space="preserve">.  In a recent survey sent by the </w:t>
      </w:r>
      <w:r w:rsidRPr="765971DF" w:rsidR="00193DBF">
        <w:rPr>
          <w:rFonts w:eastAsiaTheme="minorEastAsia"/>
        </w:rPr>
        <w:t xml:space="preserve">HFH </w:t>
      </w:r>
      <w:r w:rsidRPr="765971DF" w:rsidR="00AF2F9E">
        <w:rPr>
          <w:rFonts w:eastAsiaTheme="minorEastAsia"/>
        </w:rPr>
        <w:t>CRNA Education Committee</w:t>
      </w:r>
      <w:r w:rsidRPr="765971DF" w:rsidR="00F1035F">
        <w:rPr>
          <w:rFonts w:eastAsiaTheme="minorEastAsia"/>
        </w:rPr>
        <w:t xml:space="preserve"> to assess </w:t>
      </w:r>
      <w:r w:rsidRPr="765971DF" w:rsidR="00ED3526">
        <w:rPr>
          <w:rFonts w:eastAsiaTheme="minorEastAsia"/>
        </w:rPr>
        <w:t>what skills the CRNAs at HFH wanted re-education on, CVC placement was the most requested (Olson, 201</w:t>
      </w:r>
      <w:r w:rsidRPr="765971DF" w:rsidR="00F1047F">
        <w:rPr>
          <w:rFonts w:eastAsiaTheme="minorEastAsia"/>
        </w:rPr>
        <w:t>8</w:t>
      </w:r>
      <w:r w:rsidRPr="765971DF" w:rsidR="00ED3526">
        <w:rPr>
          <w:rFonts w:eastAsiaTheme="minorEastAsia"/>
        </w:rPr>
        <w:t xml:space="preserve">).  </w:t>
      </w:r>
      <w:r w:rsidRPr="765971DF" w:rsidR="54612820">
        <w:rPr>
          <w:rFonts w:eastAsiaTheme="minorEastAsia"/>
        </w:rPr>
        <w:t>This likely means</w:t>
      </w:r>
      <w:r w:rsidRPr="765971DF" w:rsidR="001C6927">
        <w:rPr>
          <w:rFonts w:eastAsiaTheme="minorEastAsia"/>
        </w:rPr>
        <w:t xml:space="preserve"> that the CRNAs</w:t>
      </w:r>
      <w:r w:rsidRPr="765971DF" w:rsidR="00AD5EAD">
        <w:rPr>
          <w:rFonts w:eastAsiaTheme="minorEastAsia"/>
        </w:rPr>
        <w:t>’</w:t>
      </w:r>
      <w:r w:rsidRPr="765971DF" w:rsidR="001C6927">
        <w:rPr>
          <w:rFonts w:eastAsiaTheme="minorEastAsia"/>
        </w:rPr>
        <w:t xml:space="preserve"> </w:t>
      </w:r>
      <w:r w:rsidRPr="765971DF" w:rsidR="2A0AC79B">
        <w:rPr>
          <w:rFonts w:eastAsiaTheme="minorEastAsia"/>
        </w:rPr>
        <w:t>self-</w:t>
      </w:r>
      <w:r w:rsidRPr="765971DF" w:rsidR="001C6927">
        <w:rPr>
          <w:rFonts w:eastAsiaTheme="minorEastAsia"/>
        </w:rPr>
        <w:t>perceived ability in CVC insertion is low.</w:t>
      </w:r>
      <w:r w:rsidRPr="765971DF" w:rsidR="4336FD1E">
        <w:rPr>
          <w:rFonts w:eastAsiaTheme="minorEastAsia"/>
        </w:rPr>
        <w:t xml:space="preserve"> </w:t>
      </w:r>
    </w:p>
    <w:p w:rsidRPr="00031CD9" w:rsidR="002555D9" w:rsidP="517B8E74" w:rsidRDefault="002555D9" w14:paraId="07C0A632" w14:textId="79CE6BFB">
      <w:pPr>
        <w:spacing w:line="480" w:lineRule="auto"/>
        <w:ind w:firstLine="720"/>
        <w:rPr>
          <w:rFonts w:eastAsiaTheme="minorEastAsia"/>
        </w:rPr>
      </w:pPr>
      <w:r w:rsidRPr="517B8E74">
        <w:rPr>
          <w:rFonts w:eastAsiaTheme="minorEastAsia"/>
        </w:rPr>
        <w:t xml:space="preserve">According to a recent survey by Brown-Mahoney et al (2020), 15.4% of CRNAs plan to change jobs in the next 2 years.  Of the reasons leading to this high turnover rate, autonomy and skill variety were the most significant.  One way to increase both autonomy and skill variety is to empower CRNAs to perform CVC insertions.  As CRNAs increase their autonomy and skill variety </w:t>
      </w:r>
      <w:r w:rsidRPr="517B8E74" w:rsidR="00973187">
        <w:rPr>
          <w:rFonts w:eastAsiaTheme="minorEastAsia"/>
        </w:rPr>
        <w:t xml:space="preserve">by </w:t>
      </w:r>
      <w:r w:rsidRPr="517B8E74" w:rsidR="0020636D">
        <w:rPr>
          <w:rFonts w:eastAsiaTheme="minorEastAsia"/>
        </w:rPr>
        <w:t>maintaining proper CVC insertion technique</w:t>
      </w:r>
      <w:r w:rsidRPr="517B8E74">
        <w:rPr>
          <w:rFonts w:eastAsiaTheme="minorEastAsia"/>
        </w:rPr>
        <w:t xml:space="preserve">, their likelihood to leave their current job </w:t>
      </w:r>
      <w:r w:rsidRPr="517B8E74" w:rsidR="7B260540">
        <w:rPr>
          <w:rFonts w:eastAsiaTheme="minorEastAsia"/>
        </w:rPr>
        <w:t xml:space="preserve">may </w:t>
      </w:r>
      <w:r w:rsidRPr="517B8E74">
        <w:rPr>
          <w:rFonts w:eastAsiaTheme="minorEastAsia"/>
        </w:rPr>
        <w:t>decrease.</w:t>
      </w:r>
    </w:p>
    <w:p w:rsidRPr="00031CD9" w:rsidR="2180BA00" w:rsidP="291EAA57" w:rsidRDefault="0EF6AA21" w14:paraId="66B63C0C" w14:textId="7E5B5408">
      <w:pPr>
        <w:spacing w:line="480" w:lineRule="auto"/>
        <w:ind w:firstLine="720"/>
        <w:rPr>
          <w:rFonts w:eastAsiaTheme="minorEastAsia"/>
        </w:rPr>
      </w:pPr>
      <w:r w:rsidRPr="291EAA57">
        <w:rPr>
          <w:rFonts w:eastAsiaTheme="minorEastAsia"/>
        </w:rPr>
        <w:t>The use of simulation for reeducation</w:t>
      </w:r>
      <w:r w:rsidRPr="291EAA57" w:rsidR="659EEC10">
        <w:rPr>
          <w:rFonts w:eastAsiaTheme="minorEastAsia"/>
        </w:rPr>
        <w:t xml:space="preserve"> has been shown to significantly reduce skill decay</w:t>
      </w:r>
      <w:r w:rsidRPr="291EAA57" w:rsidR="6799B5EF">
        <w:rPr>
          <w:rFonts w:eastAsiaTheme="minorEastAsia"/>
        </w:rPr>
        <w:t>.</w:t>
      </w:r>
      <w:r w:rsidRPr="291EAA57" w:rsidR="3C363ECD">
        <w:rPr>
          <w:rFonts w:eastAsiaTheme="minorEastAsia"/>
        </w:rPr>
        <w:t xml:space="preserve">  </w:t>
      </w:r>
      <w:r w:rsidRPr="291EAA57" w:rsidR="2180BA00">
        <w:rPr>
          <w:rFonts w:eastAsiaTheme="minorEastAsia"/>
          <w:color w:val="000000" w:themeColor="text1"/>
        </w:rPr>
        <w:t>Although simulation has been around for centuries, its application in the health care world has grown tremendously over the past</w:t>
      </w:r>
      <w:r w:rsidRPr="291EAA57" w:rsidR="6CDF510E">
        <w:rPr>
          <w:rFonts w:eastAsiaTheme="minorEastAsia"/>
          <w:color w:val="000000" w:themeColor="text1"/>
        </w:rPr>
        <w:t xml:space="preserve"> two</w:t>
      </w:r>
      <w:r w:rsidRPr="291EAA57" w:rsidR="2180BA00">
        <w:rPr>
          <w:rFonts w:eastAsiaTheme="minorEastAsia"/>
          <w:color w:val="000000" w:themeColor="text1"/>
        </w:rPr>
        <w:t xml:space="preserve"> decades. Its use has been well-documented and it is generally </w:t>
      </w:r>
      <w:r w:rsidRPr="291EAA57" w:rsidR="013356ED">
        <w:rPr>
          <w:rFonts w:eastAsiaTheme="minorEastAsia"/>
          <w:color w:val="000000" w:themeColor="text1"/>
        </w:rPr>
        <w:t>agreed</w:t>
      </w:r>
      <w:r w:rsidRPr="291EAA57" w:rsidR="2180BA00">
        <w:rPr>
          <w:rFonts w:eastAsiaTheme="minorEastAsia"/>
          <w:color w:val="000000" w:themeColor="text1"/>
        </w:rPr>
        <w:t xml:space="preserve"> that simulation is of added benefit to learners (Au et al., 2018).  There are many reasons for this. Simulation has been shown to be as effective in training health care workers as real-world experience (Pfiefer et al., 2016).  Many health care </w:t>
      </w:r>
      <w:r w:rsidRPr="291EAA57" w:rsidR="08A0A6F2">
        <w:rPr>
          <w:rFonts w:eastAsiaTheme="minorEastAsia"/>
          <w:color w:val="000000" w:themeColor="text1"/>
        </w:rPr>
        <w:t>curricula</w:t>
      </w:r>
      <w:r w:rsidRPr="291EAA57" w:rsidR="2180BA00">
        <w:rPr>
          <w:rFonts w:eastAsiaTheme="minorEastAsia"/>
          <w:color w:val="000000" w:themeColor="text1"/>
        </w:rPr>
        <w:t xml:space="preserve"> are now requiring simulation as part of their training.  This is because the training, debriefing, and technology </w:t>
      </w:r>
      <w:r w:rsidRPr="291EAA57" w:rsidR="21A63B2B">
        <w:rPr>
          <w:rFonts w:eastAsiaTheme="minorEastAsia"/>
          <w:color w:val="000000" w:themeColor="text1"/>
        </w:rPr>
        <w:t>of</w:t>
      </w:r>
      <w:r w:rsidRPr="291EAA57" w:rsidR="2180BA00">
        <w:rPr>
          <w:rFonts w:eastAsiaTheme="minorEastAsia"/>
          <w:color w:val="000000" w:themeColor="text1"/>
        </w:rPr>
        <w:t xml:space="preserve"> simulation has improved so much in recent years that simulation can be as similar and beneficial as the real thing.  Furthermore, simulation allows a learner to practice a skill with no harm to a patient.  For example, historically a CRNA </w:t>
      </w:r>
      <w:r w:rsidRPr="291EAA57" w:rsidR="67077AC6">
        <w:rPr>
          <w:rFonts w:eastAsiaTheme="minorEastAsia"/>
          <w:color w:val="000000" w:themeColor="text1"/>
        </w:rPr>
        <w:t>student</w:t>
      </w:r>
      <w:r w:rsidRPr="291EAA57" w:rsidR="2180BA00">
        <w:rPr>
          <w:rFonts w:eastAsiaTheme="minorEastAsia"/>
          <w:color w:val="000000" w:themeColor="text1"/>
        </w:rPr>
        <w:t xml:space="preserve"> would intubate the first time on a real, live human.  But with the implementation of simulation, a CRNA </w:t>
      </w:r>
      <w:r w:rsidRPr="291EAA57" w:rsidR="004662B0">
        <w:rPr>
          <w:rFonts w:eastAsiaTheme="minorEastAsia"/>
          <w:color w:val="000000" w:themeColor="text1"/>
        </w:rPr>
        <w:t>student</w:t>
      </w:r>
      <w:r w:rsidRPr="291EAA57" w:rsidR="2180BA00">
        <w:rPr>
          <w:rFonts w:eastAsiaTheme="minorEastAsia"/>
          <w:color w:val="000000" w:themeColor="text1"/>
        </w:rPr>
        <w:t xml:space="preserve"> could be </w:t>
      </w:r>
      <w:r w:rsidRPr="291EAA57" w:rsidR="79908F25">
        <w:rPr>
          <w:rFonts w:eastAsiaTheme="minorEastAsia"/>
          <w:color w:val="000000" w:themeColor="text1"/>
        </w:rPr>
        <w:t>proficient</w:t>
      </w:r>
      <w:r w:rsidRPr="291EAA57" w:rsidR="2180BA00">
        <w:rPr>
          <w:rFonts w:eastAsiaTheme="minorEastAsia"/>
          <w:color w:val="000000" w:themeColor="text1"/>
        </w:rPr>
        <w:t xml:space="preserve"> at intubating (or any other skill, for that matter) before ever touching a patient.  The risk for harm is greatly reduced.</w:t>
      </w:r>
    </w:p>
    <w:p w:rsidRPr="00031CD9" w:rsidR="3534D0BD" w:rsidP="41E6285E" w:rsidRDefault="3534D0BD" w14:paraId="276AAB9D" w14:textId="2B443FBD">
      <w:pPr>
        <w:spacing w:line="480" w:lineRule="auto"/>
        <w:jc w:val="center"/>
        <w:rPr>
          <w:rFonts w:eastAsiaTheme="minorEastAsia"/>
          <w:b/>
          <w:bCs/>
        </w:rPr>
      </w:pPr>
      <w:r w:rsidRPr="00031CD9">
        <w:rPr>
          <w:rFonts w:eastAsiaTheme="minorEastAsia"/>
          <w:b/>
          <w:bCs/>
        </w:rPr>
        <w:t>Clinical Question</w:t>
      </w:r>
      <w:r w:rsidRPr="00031CD9" w:rsidR="5476EF3F">
        <w:rPr>
          <w:rFonts w:eastAsiaTheme="minorEastAsia"/>
          <w:b/>
          <w:bCs/>
        </w:rPr>
        <w:t>s</w:t>
      </w:r>
    </w:p>
    <w:p w:rsidRPr="00031CD9" w:rsidR="59A7974C" w:rsidP="765971DF" w:rsidRDefault="3534D0BD" w14:paraId="521BE255" w14:textId="7AE7B403">
      <w:pPr>
        <w:spacing w:line="480" w:lineRule="auto"/>
        <w:ind w:firstLine="720"/>
        <w:rPr>
          <w:rFonts w:eastAsiaTheme="minorEastAsia"/>
        </w:rPr>
      </w:pPr>
      <w:r w:rsidRPr="765971DF">
        <w:rPr>
          <w:rFonts w:eastAsiaTheme="minorEastAsia"/>
        </w:rPr>
        <w:t xml:space="preserve"> Would CRNA</w:t>
      </w:r>
      <w:r w:rsidRPr="765971DF" w:rsidR="4E38A4BC">
        <w:rPr>
          <w:rFonts w:eastAsiaTheme="minorEastAsia"/>
        </w:rPr>
        <w:t>s</w:t>
      </w:r>
      <w:r w:rsidRPr="765971DF" w:rsidR="00120718">
        <w:rPr>
          <w:rFonts w:eastAsiaTheme="minorEastAsia"/>
        </w:rPr>
        <w:t>’ CVC insertion</w:t>
      </w:r>
      <w:r w:rsidRPr="765971DF">
        <w:rPr>
          <w:rFonts w:eastAsiaTheme="minorEastAsia"/>
        </w:rPr>
        <w:t xml:space="preserve"> skill be improved through </w:t>
      </w:r>
      <w:r w:rsidRPr="765971DF" w:rsidR="00655466">
        <w:rPr>
          <w:rFonts w:eastAsiaTheme="minorEastAsia"/>
        </w:rPr>
        <w:t xml:space="preserve">a </w:t>
      </w:r>
      <w:r w:rsidRPr="765971DF" w:rsidR="735166EA">
        <w:rPr>
          <w:rFonts w:eastAsiaTheme="minorEastAsia"/>
        </w:rPr>
        <w:t>quality improvement</w:t>
      </w:r>
      <w:r w:rsidRPr="765971DF" w:rsidR="00655466">
        <w:rPr>
          <w:rFonts w:eastAsiaTheme="minorEastAsia"/>
        </w:rPr>
        <w:t xml:space="preserve"> </w:t>
      </w:r>
      <w:r w:rsidRPr="765971DF" w:rsidR="40CB36EA">
        <w:rPr>
          <w:rFonts w:eastAsiaTheme="minorEastAsia"/>
        </w:rPr>
        <w:t xml:space="preserve">process </w:t>
      </w:r>
      <w:r w:rsidRPr="765971DF" w:rsidR="00655466">
        <w:rPr>
          <w:rFonts w:eastAsiaTheme="minorEastAsia"/>
        </w:rPr>
        <w:t>with simulation</w:t>
      </w:r>
      <w:r w:rsidRPr="765971DF" w:rsidR="735166EA">
        <w:rPr>
          <w:rFonts w:eastAsiaTheme="minorEastAsia"/>
        </w:rPr>
        <w:t xml:space="preserve">?  </w:t>
      </w:r>
      <w:r w:rsidRPr="765971DF" w:rsidR="00655466">
        <w:rPr>
          <w:rFonts w:eastAsiaTheme="minorEastAsia"/>
        </w:rPr>
        <w:t>C</w:t>
      </w:r>
      <w:r w:rsidRPr="765971DF" w:rsidR="00120718">
        <w:rPr>
          <w:rFonts w:eastAsiaTheme="minorEastAsia"/>
        </w:rPr>
        <w:t>ould CRNA</w:t>
      </w:r>
      <w:r w:rsidRPr="765971DF" w:rsidR="00CF626A">
        <w:rPr>
          <w:rFonts w:eastAsiaTheme="minorEastAsia"/>
        </w:rPr>
        <w:t>s’</w:t>
      </w:r>
      <w:r w:rsidRPr="765971DF" w:rsidR="00120718">
        <w:rPr>
          <w:rFonts w:eastAsiaTheme="minorEastAsia"/>
        </w:rPr>
        <w:t xml:space="preserve"> self-perceived </w:t>
      </w:r>
      <w:r w:rsidRPr="765971DF" w:rsidR="00CF626A">
        <w:rPr>
          <w:rFonts w:eastAsiaTheme="minorEastAsia"/>
        </w:rPr>
        <w:t xml:space="preserve">ability to insert a CVC </w:t>
      </w:r>
      <w:r w:rsidRPr="765971DF" w:rsidR="00655466">
        <w:rPr>
          <w:rFonts w:eastAsiaTheme="minorEastAsia"/>
        </w:rPr>
        <w:t xml:space="preserve">be </w:t>
      </w:r>
      <w:r w:rsidRPr="765971DF" w:rsidR="00CF626A">
        <w:rPr>
          <w:rFonts w:eastAsiaTheme="minorEastAsia"/>
        </w:rPr>
        <w:t>improve</w:t>
      </w:r>
      <w:r w:rsidRPr="765971DF" w:rsidR="00655466">
        <w:rPr>
          <w:rFonts w:eastAsiaTheme="minorEastAsia"/>
        </w:rPr>
        <w:t>d</w:t>
      </w:r>
      <w:r w:rsidRPr="765971DF" w:rsidR="3BA62B4E">
        <w:rPr>
          <w:rFonts w:eastAsiaTheme="minorEastAsia"/>
        </w:rPr>
        <w:t xml:space="preserve"> following simulation</w:t>
      </w:r>
      <w:r w:rsidRPr="765971DF" w:rsidR="00CF626A">
        <w:rPr>
          <w:rFonts w:eastAsiaTheme="minorEastAsia"/>
        </w:rPr>
        <w:t xml:space="preserve">? </w:t>
      </w:r>
      <w:r w:rsidRPr="765971DF" w:rsidR="735166EA">
        <w:rPr>
          <w:rFonts w:eastAsiaTheme="minorEastAsia"/>
        </w:rPr>
        <w:t xml:space="preserve">Would </w:t>
      </w:r>
      <w:r w:rsidRPr="765971DF" w:rsidR="00672505">
        <w:rPr>
          <w:rFonts w:eastAsiaTheme="minorEastAsia"/>
        </w:rPr>
        <w:t>CRNA</w:t>
      </w:r>
      <w:r w:rsidRPr="765971DF" w:rsidR="735166EA">
        <w:rPr>
          <w:rFonts w:eastAsiaTheme="minorEastAsia"/>
        </w:rPr>
        <w:t xml:space="preserve"> morale and </w:t>
      </w:r>
      <w:r w:rsidRPr="765971DF" w:rsidR="00097709">
        <w:rPr>
          <w:rFonts w:eastAsiaTheme="minorEastAsia"/>
        </w:rPr>
        <w:t xml:space="preserve">job </w:t>
      </w:r>
      <w:r w:rsidRPr="765971DF" w:rsidR="735166EA">
        <w:rPr>
          <w:rFonts w:eastAsiaTheme="minorEastAsia"/>
        </w:rPr>
        <w:t xml:space="preserve">satisfaction increase through </w:t>
      </w:r>
      <w:r w:rsidRPr="765971DF" w:rsidR="662D849E">
        <w:rPr>
          <w:rFonts w:eastAsiaTheme="minorEastAsia"/>
        </w:rPr>
        <w:t>a simulation-based</w:t>
      </w:r>
      <w:r w:rsidRPr="765971DF" w:rsidR="735166EA">
        <w:rPr>
          <w:rFonts w:eastAsiaTheme="minorEastAsia"/>
        </w:rPr>
        <w:t xml:space="preserve"> intervention?</w:t>
      </w:r>
    </w:p>
    <w:p w:rsidRPr="00031CD9" w:rsidR="735166EA" w:rsidP="00191060" w:rsidRDefault="735166EA" w14:paraId="31088C58" w14:textId="03E1EB82">
      <w:pPr>
        <w:spacing w:line="480" w:lineRule="auto"/>
        <w:jc w:val="center"/>
        <w:rPr>
          <w:rFonts w:eastAsiaTheme="minorEastAsia"/>
          <w:b/>
          <w:bCs/>
        </w:rPr>
      </w:pPr>
      <w:r w:rsidRPr="00031CD9">
        <w:rPr>
          <w:rFonts w:eastAsiaTheme="minorEastAsia"/>
          <w:b/>
          <w:bCs/>
        </w:rPr>
        <w:t>Literature Search</w:t>
      </w:r>
    </w:p>
    <w:p w:rsidRPr="00031CD9" w:rsidR="00106789" w:rsidP="291EAA57" w:rsidRDefault="097CF375" w14:paraId="35F3E1DC" w14:textId="6F784122">
      <w:pPr>
        <w:spacing w:line="480" w:lineRule="auto"/>
        <w:ind w:firstLine="720"/>
        <w:rPr>
          <w:rFonts w:eastAsiaTheme="minorEastAsia"/>
        </w:rPr>
      </w:pPr>
      <w:r w:rsidRPr="291EAA57">
        <w:rPr>
          <w:rFonts w:eastAsiaTheme="minorEastAsia"/>
        </w:rPr>
        <w:t xml:space="preserve">A literature review was performed through the PubMed, CINAHL, and Cochrane databases.  The terms “anesthetist” and “simulation” were </w:t>
      </w:r>
      <w:r w:rsidRPr="291EAA57" w:rsidR="62C5D38C">
        <w:rPr>
          <w:rFonts w:eastAsiaTheme="minorEastAsia"/>
        </w:rPr>
        <w:t xml:space="preserve">used which generated 70 articles from the last 5 years.  </w:t>
      </w:r>
      <w:r w:rsidRPr="291EAA57" w:rsidR="00DC6689">
        <w:rPr>
          <w:rFonts w:eastAsiaTheme="minorEastAsia"/>
        </w:rPr>
        <w:t xml:space="preserve">Articles were eliminated if they </w:t>
      </w:r>
      <w:r w:rsidRPr="291EAA57" w:rsidR="00D72B39">
        <w:rPr>
          <w:rFonts w:eastAsiaTheme="minorEastAsia"/>
        </w:rPr>
        <w:t xml:space="preserve">were not relevant to CRNA </w:t>
      </w:r>
      <w:r w:rsidRPr="291EAA57" w:rsidR="00857287">
        <w:rPr>
          <w:rFonts w:eastAsiaTheme="minorEastAsia"/>
        </w:rPr>
        <w:t xml:space="preserve">practice or did not include simulation as a learning tool.  </w:t>
      </w:r>
      <w:r w:rsidRPr="291EAA57" w:rsidR="62C5D38C">
        <w:rPr>
          <w:rFonts w:eastAsiaTheme="minorEastAsia"/>
        </w:rPr>
        <w:t>Eventually the refe</w:t>
      </w:r>
      <w:r w:rsidRPr="291EAA57" w:rsidR="11D7F180">
        <w:rPr>
          <w:rFonts w:eastAsiaTheme="minorEastAsia"/>
        </w:rPr>
        <w:t xml:space="preserve">rence list search in these articles (especially the Kelly, et al, 2019 article) were accessed which led to the </w:t>
      </w:r>
      <w:r w:rsidRPr="291EAA57" w:rsidR="4F60D3FB">
        <w:rPr>
          <w:rFonts w:eastAsiaTheme="minorEastAsia"/>
        </w:rPr>
        <w:t xml:space="preserve">final selection of 9 articles. </w:t>
      </w:r>
    </w:p>
    <w:p w:rsidRPr="00422607" w:rsidR="00106789" w:rsidP="00106789" w:rsidRDefault="00106789" w14:paraId="492C9868" w14:textId="682C73A2">
      <w:pPr>
        <w:spacing w:line="480" w:lineRule="auto"/>
        <w:rPr>
          <w:rFonts w:eastAsiaTheme="minorEastAsia"/>
          <w:b/>
          <w:bCs/>
          <w:i/>
          <w:iCs/>
        </w:rPr>
      </w:pPr>
      <w:r w:rsidRPr="00422607">
        <w:rPr>
          <w:rFonts w:eastAsiaTheme="minorEastAsia"/>
          <w:b/>
          <w:bCs/>
          <w:i/>
          <w:iCs/>
        </w:rPr>
        <w:t>Frequency and Type of Simulation</w:t>
      </w:r>
    </w:p>
    <w:p w:rsidRPr="00031CD9" w:rsidR="097CF375" w:rsidP="765971DF" w:rsidRDefault="00106789" w14:paraId="77D70D61" w14:textId="0AD7F5EC">
      <w:pPr>
        <w:spacing w:line="480" w:lineRule="auto"/>
        <w:ind w:firstLine="720"/>
        <w:rPr>
          <w:rFonts w:eastAsiaTheme="minorEastAsia"/>
        </w:rPr>
      </w:pPr>
      <w:r w:rsidRPr="765971DF">
        <w:rPr>
          <w:rFonts w:eastAsiaTheme="minorEastAsia"/>
        </w:rPr>
        <w:t xml:space="preserve">Sullivan et al., (2019) helped </w:t>
      </w:r>
      <w:r w:rsidRPr="765971DF" w:rsidR="7EF51DD3">
        <w:rPr>
          <w:rFonts w:eastAsiaTheme="minorEastAsia"/>
        </w:rPr>
        <w:t xml:space="preserve">explain some of the different ways in which simulation can </w:t>
      </w:r>
      <w:r w:rsidRPr="765971DF" w:rsidR="00613C3E">
        <w:rPr>
          <w:rFonts w:eastAsiaTheme="minorEastAsia"/>
        </w:rPr>
        <w:t>be used</w:t>
      </w:r>
      <w:r w:rsidRPr="765971DF" w:rsidR="7EF51DD3">
        <w:rPr>
          <w:rFonts w:eastAsiaTheme="minorEastAsia"/>
        </w:rPr>
        <w:t>, as well as timing of its use.</w:t>
      </w:r>
      <w:r w:rsidRPr="765971DF">
        <w:rPr>
          <w:rFonts w:eastAsiaTheme="minorEastAsia"/>
        </w:rPr>
        <w:t xml:space="preserve"> This established an important concept: </w:t>
      </w:r>
      <w:r w:rsidRPr="765971DF" w:rsidR="40BF014C">
        <w:rPr>
          <w:rFonts w:eastAsiaTheme="minorEastAsia"/>
        </w:rPr>
        <w:t>t</w:t>
      </w:r>
      <w:r w:rsidRPr="765971DF">
        <w:rPr>
          <w:rFonts w:eastAsiaTheme="minorEastAsia"/>
        </w:rPr>
        <w:t xml:space="preserve">here are different types of simulation and ongoing training.  Low-dose high-frequency training (LDHF) is of specific interest, as many of the studies (Eblovi et al, 2017, Wiggins et al., 2018, Pfiefer et al., 2016 &amp; Picard et al., 2015) recommend that method to prevent skill decay.  LDHF simulation is a method of retraining that occurs often (per the evidence, at least every 6 months) and the </w:t>
      </w:r>
      <w:r w:rsidRPr="765971DF" w:rsidR="2AC45FBF">
        <w:rPr>
          <w:rFonts w:eastAsiaTheme="minorEastAsia"/>
        </w:rPr>
        <w:t>“</w:t>
      </w:r>
      <w:r w:rsidRPr="765971DF">
        <w:rPr>
          <w:rFonts w:eastAsiaTheme="minorEastAsia"/>
        </w:rPr>
        <w:t>low-dose</w:t>
      </w:r>
      <w:r w:rsidRPr="765971DF" w:rsidR="193C14D7">
        <w:rPr>
          <w:rFonts w:eastAsiaTheme="minorEastAsia"/>
        </w:rPr>
        <w:t>”</w:t>
      </w:r>
      <w:r w:rsidRPr="765971DF">
        <w:rPr>
          <w:rFonts w:eastAsiaTheme="minorEastAsia"/>
        </w:rPr>
        <w:t xml:space="preserve"> refers to a short training.  Several of the studies offered a 30</w:t>
      </w:r>
      <w:r w:rsidRPr="765971DF" w:rsidR="0073218C">
        <w:rPr>
          <w:rFonts w:eastAsiaTheme="minorEastAsia"/>
        </w:rPr>
        <w:t>-</w:t>
      </w:r>
      <w:r w:rsidRPr="765971DF">
        <w:rPr>
          <w:rFonts w:eastAsiaTheme="minorEastAsia"/>
        </w:rPr>
        <w:t xml:space="preserve">minute retraining every 6 months as an effective LDHF program.  Cepeda Brito et al., (2017), showed that ongoing training as early as 3 months after initial training showed no benefit when compared to ongoing training starting at 6 months.  </w:t>
      </w:r>
      <w:r w:rsidRPr="765971DF" w:rsidR="4E75F506">
        <w:rPr>
          <w:rFonts w:eastAsiaTheme="minorEastAsia"/>
        </w:rPr>
        <w:t>This</w:t>
      </w:r>
      <w:r w:rsidRPr="765971DF">
        <w:rPr>
          <w:rFonts w:eastAsiaTheme="minorEastAsia"/>
        </w:rPr>
        <w:t xml:space="preserve"> quality improvement project seeks to use LDHF simulation as the method for </w:t>
      </w:r>
      <w:r w:rsidRPr="765971DF" w:rsidR="741076F2">
        <w:rPr>
          <w:rFonts w:eastAsiaTheme="minorEastAsia"/>
        </w:rPr>
        <w:t>preventing</w:t>
      </w:r>
      <w:r w:rsidRPr="765971DF">
        <w:rPr>
          <w:rFonts w:eastAsiaTheme="minorEastAsia"/>
        </w:rPr>
        <w:t xml:space="preserve"> skill decay.</w:t>
      </w:r>
    </w:p>
    <w:p w:rsidRPr="00422607" w:rsidR="00193FD8" w:rsidP="00193FD8" w:rsidRDefault="000653DD" w14:paraId="23915477" w14:textId="0FEC0CA3">
      <w:pPr>
        <w:spacing w:line="480" w:lineRule="auto"/>
        <w:rPr>
          <w:rFonts w:eastAsiaTheme="minorEastAsia"/>
          <w:b/>
          <w:bCs/>
          <w:i/>
          <w:iCs/>
        </w:rPr>
      </w:pPr>
      <w:r w:rsidRPr="00422607">
        <w:rPr>
          <w:rFonts w:eastAsiaTheme="minorEastAsia"/>
          <w:b/>
          <w:bCs/>
          <w:i/>
          <w:iCs/>
        </w:rPr>
        <w:t>Skill Decay</w:t>
      </w:r>
      <w:r w:rsidRPr="00422607" w:rsidR="00603466">
        <w:rPr>
          <w:rFonts w:eastAsiaTheme="minorEastAsia"/>
          <w:b/>
          <w:bCs/>
          <w:i/>
          <w:iCs/>
        </w:rPr>
        <w:t xml:space="preserve"> </w:t>
      </w:r>
      <w:r w:rsidRPr="00422607" w:rsidR="008D4176">
        <w:rPr>
          <w:rFonts w:eastAsiaTheme="minorEastAsia"/>
          <w:b/>
          <w:bCs/>
          <w:i/>
          <w:iCs/>
        </w:rPr>
        <w:t>Timeframe</w:t>
      </w:r>
    </w:p>
    <w:p w:rsidRPr="00031CD9" w:rsidR="000653DD" w:rsidP="517B8E74" w:rsidRDefault="000653DD" w14:paraId="4B22DC29" w14:textId="6C0E7777">
      <w:pPr>
        <w:spacing w:line="480" w:lineRule="auto"/>
        <w:rPr>
          <w:rFonts w:eastAsiaTheme="minorEastAsia"/>
        </w:rPr>
      </w:pPr>
      <w:r w:rsidRPr="00031CD9">
        <w:rPr>
          <w:rFonts w:eastAsiaTheme="minorEastAsia"/>
        </w:rPr>
        <w:tab/>
      </w:r>
      <w:r w:rsidRPr="517B8E74" w:rsidR="007937F8">
        <w:rPr>
          <w:rFonts w:eastAsiaTheme="minorEastAsia"/>
        </w:rPr>
        <w:t xml:space="preserve">  </w:t>
      </w:r>
      <w:r w:rsidRPr="517B8E74" w:rsidR="004112D8">
        <w:rPr>
          <w:rFonts w:eastAsiaTheme="minorEastAsia"/>
        </w:rPr>
        <w:t xml:space="preserve">In their 2016 </w:t>
      </w:r>
      <w:r w:rsidRPr="517B8E74" w:rsidR="0020516B">
        <w:rPr>
          <w:rFonts w:eastAsiaTheme="minorEastAsia"/>
        </w:rPr>
        <w:t xml:space="preserve">study, Pfiefer et al., suggested that the skill decay </w:t>
      </w:r>
      <w:r w:rsidRPr="517B8E74" w:rsidR="008D4176">
        <w:rPr>
          <w:rFonts w:eastAsiaTheme="minorEastAsia"/>
        </w:rPr>
        <w:t>is present</w:t>
      </w:r>
      <w:r w:rsidRPr="517B8E74" w:rsidR="00817A6F">
        <w:rPr>
          <w:rFonts w:eastAsiaTheme="minorEastAsia"/>
        </w:rPr>
        <w:t xml:space="preserve"> </w:t>
      </w:r>
      <w:r w:rsidRPr="517B8E74" w:rsidR="0020516B">
        <w:rPr>
          <w:rFonts w:eastAsiaTheme="minorEastAsia"/>
        </w:rPr>
        <w:t>6 months</w:t>
      </w:r>
      <w:r w:rsidRPr="517B8E74" w:rsidR="008D4176">
        <w:rPr>
          <w:rFonts w:eastAsiaTheme="minorEastAsia"/>
        </w:rPr>
        <w:t xml:space="preserve"> after </w:t>
      </w:r>
      <w:r w:rsidRPr="517B8E74" w:rsidR="53C08671">
        <w:rPr>
          <w:rFonts w:eastAsiaTheme="minorEastAsia"/>
        </w:rPr>
        <w:t>initial</w:t>
      </w:r>
      <w:r w:rsidRPr="517B8E74" w:rsidR="008D4176">
        <w:rPr>
          <w:rFonts w:eastAsiaTheme="minorEastAsia"/>
        </w:rPr>
        <w:t xml:space="preserve"> training</w:t>
      </w:r>
      <w:r w:rsidRPr="517B8E74" w:rsidR="0020516B">
        <w:rPr>
          <w:rFonts w:eastAsiaTheme="minorEastAsia"/>
        </w:rPr>
        <w:t>.</w:t>
      </w:r>
      <w:r w:rsidRPr="517B8E74" w:rsidR="00817A6F">
        <w:rPr>
          <w:rFonts w:eastAsiaTheme="minorEastAsia"/>
        </w:rPr>
        <w:t xml:space="preserve">  Picard et al (2015) reinforced this timeline, suggesting that skill </w:t>
      </w:r>
      <w:r w:rsidRPr="517B8E74" w:rsidR="002B288C">
        <w:rPr>
          <w:rFonts w:eastAsiaTheme="minorEastAsia"/>
        </w:rPr>
        <w:t>has decayed</w:t>
      </w:r>
      <w:r w:rsidRPr="517B8E74" w:rsidR="00817A6F">
        <w:rPr>
          <w:rFonts w:eastAsiaTheme="minorEastAsia"/>
        </w:rPr>
        <w:t xml:space="preserve"> </w:t>
      </w:r>
      <w:r w:rsidRPr="517B8E74" w:rsidR="002B288C">
        <w:rPr>
          <w:rFonts w:eastAsiaTheme="minorEastAsia"/>
        </w:rPr>
        <w:t>at</w:t>
      </w:r>
      <w:r w:rsidRPr="517B8E74" w:rsidR="00817A6F">
        <w:rPr>
          <w:rFonts w:eastAsiaTheme="minorEastAsia"/>
        </w:rPr>
        <w:t xml:space="preserve"> 6 months</w:t>
      </w:r>
      <w:r w:rsidRPr="517B8E74" w:rsidR="002B288C">
        <w:rPr>
          <w:rFonts w:eastAsiaTheme="minorEastAsia"/>
        </w:rPr>
        <w:t>, but perhaps begins even earlier</w:t>
      </w:r>
      <w:r w:rsidRPr="517B8E74" w:rsidR="00817A6F">
        <w:rPr>
          <w:rFonts w:eastAsiaTheme="minorEastAsia"/>
        </w:rPr>
        <w:t xml:space="preserve">.  </w:t>
      </w:r>
      <w:r w:rsidRPr="517B8E74" w:rsidR="002B288C">
        <w:rPr>
          <w:rFonts w:eastAsiaTheme="minorEastAsia"/>
        </w:rPr>
        <w:t xml:space="preserve">Eblovi et al., (2017) </w:t>
      </w:r>
      <w:r w:rsidRPr="517B8E74" w:rsidR="007C7384">
        <w:rPr>
          <w:rFonts w:eastAsiaTheme="minorEastAsia"/>
        </w:rPr>
        <w:t xml:space="preserve">comes to a similar conclusion and assert </w:t>
      </w:r>
      <w:r w:rsidRPr="517B8E74" w:rsidR="002B288C">
        <w:rPr>
          <w:rFonts w:eastAsiaTheme="minorEastAsia"/>
        </w:rPr>
        <w:t xml:space="preserve">that skill regression may begin as </w:t>
      </w:r>
      <w:r w:rsidRPr="517B8E74" w:rsidR="007C7384">
        <w:rPr>
          <w:rFonts w:eastAsiaTheme="minorEastAsia"/>
        </w:rPr>
        <w:t>e</w:t>
      </w:r>
      <w:r w:rsidRPr="517B8E74" w:rsidR="002B288C">
        <w:rPr>
          <w:rFonts w:eastAsiaTheme="minorEastAsia"/>
        </w:rPr>
        <w:t>arly as 4 months after initial training</w:t>
      </w:r>
      <w:r w:rsidRPr="517B8E74" w:rsidR="006C2FC9">
        <w:rPr>
          <w:rFonts w:eastAsiaTheme="minorEastAsia"/>
        </w:rPr>
        <w:t>.</w:t>
      </w:r>
      <w:r w:rsidRPr="517B8E74" w:rsidR="003B6915">
        <w:rPr>
          <w:rFonts w:eastAsiaTheme="minorEastAsia"/>
        </w:rPr>
        <w:t xml:space="preserve">  With their 4</w:t>
      </w:r>
      <w:r w:rsidRPr="517B8E74" w:rsidR="0DE0C8C0">
        <w:rPr>
          <w:rFonts w:eastAsiaTheme="minorEastAsia"/>
        </w:rPr>
        <w:t>-</w:t>
      </w:r>
      <w:r w:rsidRPr="517B8E74" w:rsidR="003B6915">
        <w:rPr>
          <w:rFonts w:eastAsiaTheme="minorEastAsia"/>
        </w:rPr>
        <w:t>year project studying emergency physicians, Ansquer et al., (2019) indicated that skill regression begins at least as early as 6 months after initial training.</w:t>
      </w:r>
      <w:r w:rsidRPr="517B8E74" w:rsidR="00A909B3">
        <w:rPr>
          <w:rFonts w:eastAsiaTheme="minorEastAsia"/>
        </w:rPr>
        <w:t xml:space="preserve">  </w:t>
      </w:r>
      <w:r w:rsidRPr="517B8E74" w:rsidR="00596D16">
        <w:rPr>
          <w:rFonts w:eastAsiaTheme="minorEastAsia"/>
        </w:rPr>
        <w:t>Skill decay seems to begin at some point before 6 months.</w:t>
      </w:r>
    </w:p>
    <w:p w:rsidRPr="00422607" w:rsidR="006654A1" w:rsidP="00193FD8" w:rsidRDefault="001C6031" w14:paraId="4AB38BDF" w14:textId="7553E30A">
      <w:pPr>
        <w:spacing w:line="480" w:lineRule="auto"/>
        <w:rPr>
          <w:rFonts w:eastAsiaTheme="minorEastAsia"/>
          <w:b/>
          <w:bCs/>
          <w:i/>
          <w:iCs/>
        </w:rPr>
      </w:pPr>
      <w:r w:rsidRPr="00422607">
        <w:rPr>
          <w:rFonts w:eastAsiaTheme="minorEastAsia"/>
          <w:b/>
          <w:bCs/>
          <w:i/>
          <w:iCs/>
        </w:rPr>
        <w:t>Simulation to Mitigate Skill Decay</w:t>
      </w:r>
    </w:p>
    <w:p w:rsidRPr="00031CD9" w:rsidR="60A6CC72" w:rsidP="291EAA57" w:rsidRDefault="60A6CC72" w14:paraId="5E10B41F" w14:textId="4B31E251">
      <w:pPr>
        <w:spacing w:line="480" w:lineRule="auto"/>
        <w:ind w:firstLine="720"/>
        <w:rPr>
          <w:rFonts w:eastAsiaTheme="minorEastAsia"/>
        </w:rPr>
      </w:pPr>
      <w:r w:rsidRPr="291EAA57">
        <w:rPr>
          <w:rFonts w:eastAsiaTheme="minorEastAsia"/>
        </w:rPr>
        <w:t xml:space="preserve">The </w:t>
      </w:r>
      <w:r w:rsidRPr="291EAA57" w:rsidR="005436DB">
        <w:rPr>
          <w:rFonts w:eastAsiaTheme="minorEastAsia"/>
        </w:rPr>
        <w:t>article</w:t>
      </w:r>
      <w:r w:rsidRPr="291EAA57">
        <w:rPr>
          <w:rFonts w:eastAsiaTheme="minorEastAsia"/>
        </w:rPr>
        <w:t xml:space="preserve"> “</w:t>
      </w:r>
      <w:r w:rsidRPr="291EAA57">
        <w:rPr>
          <w:rFonts w:eastAsiaTheme="minorEastAsia"/>
          <w:i/>
          <w:iCs/>
        </w:rPr>
        <w:t xml:space="preserve">Improving skills retention after advanced structured resuscitation training: A systematic review of randomized controlled </w:t>
      </w:r>
      <w:r w:rsidRPr="291EAA57" w:rsidR="00F33B68">
        <w:rPr>
          <w:rFonts w:eastAsiaTheme="minorEastAsia"/>
          <w:i/>
          <w:iCs/>
        </w:rPr>
        <w:t>trials</w:t>
      </w:r>
      <w:r w:rsidRPr="291EAA57" w:rsidR="00F33B68">
        <w:rPr>
          <w:rFonts w:eastAsiaTheme="minorEastAsia"/>
        </w:rPr>
        <w:t>” (</w:t>
      </w:r>
      <w:r w:rsidRPr="291EAA57">
        <w:rPr>
          <w:rFonts w:eastAsiaTheme="minorEastAsia"/>
        </w:rPr>
        <w:t xml:space="preserve">Lam, et al. 2019) really set the groundwork for this discussion.  It established that simulation is an effective learning tool for both initial training and for preventing skill decay.  </w:t>
      </w:r>
      <w:r w:rsidRPr="291EAA57" w:rsidR="009C39F2">
        <w:rPr>
          <w:rFonts w:eastAsiaTheme="minorEastAsia"/>
        </w:rPr>
        <w:t>Wiggins et al., (2018) and Ostrowski, Morrison, &amp; O’Donnell (2019) affirmed that simulation is an effective education tool.  Both Pfiefer et al., (2016) and Picard et al (2015) reinforced the effectiveness of simulation.</w:t>
      </w:r>
      <w:r w:rsidRPr="291EAA57" w:rsidR="00F207A9">
        <w:rPr>
          <w:rFonts w:eastAsiaTheme="minorEastAsia"/>
        </w:rPr>
        <w:t xml:space="preserve">  Eblovi et al., (2017) seemed to show that maintenance training with LDH</w:t>
      </w:r>
      <w:r w:rsidRPr="291EAA57" w:rsidR="0F088F3B">
        <w:rPr>
          <w:rFonts w:eastAsiaTheme="minorEastAsia"/>
        </w:rPr>
        <w:t>F</w:t>
      </w:r>
      <w:r w:rsidRPr="291EAA57" w:rsidR="00F207A9">
        <w:rPr>
          <w:rFonts w:eastAsiaTheme="minorEastAsia"/>
        </w:rPr>
        <w:t xml:space="preserve"> simulation might be the best way to reduce skill decay.</w:t>
      </w:r>
    </w:p>
    <w:p w:rsidRPr="00031CD9" w:rsidR="000A715E" w:rsidP="765971DF" w:rsidRDefault="2048B1E1" w14:paraId="20A8B7B1" w14:textId="3AA596A2">
      <w:pPr>
        <w:spacing w:line="480" w:lineRule="auto"/>
        <w:ind w:firstLine="720"/>
        <w:rPr>
          <w:rFonts w:eastAsiaTheme="minorEastAsia"/>
        </w:rPr>
      </w:pPr>
      <w:r w:rsidRPr="765971DF">
        <w:rPr>
          <w:rFonts w:eastAsiaTheme="minorEastAsia"/>
        </w:rPr>
        <w:t xml:space="preserve">A summary of the literature review </w:t>
      </w:r>
      <w:r w:rsidRPr="765971DF" w:rsidR="00F33B68">
        <w:rPr>
          <w:rFonts w:eastAsiaTheme="minorEastAsia"/>
        </w:rPr>
        <w:t>suggests</w:t>
      </w:r>
      <w:r w:rsidRPr="765971DF">
        <w:rPr>
          <w:rFonts w:eastAsiaTheme="minorEastAsia"/>
        </w:rPr>
        <w:t xml:space="preserve"> that</w:t>
      </w:r>
      <w:r w:rsidRPr="765971DF" w:rsidR="60A6CC72">
        <w:rPr>
          <w:rFonts w:eastAsiaTheme="minorEastAsia"/>
        </w:rPr>
        <w:t xml:space="preserve">: 1) simulation is an effective educational tool, 2) skills decay </w:t>
      </w:r>
      <w:r w:rsidRPr="765971DF" w:rsidR="3DAC5994">
        <w:rPr>
          <w:rFonts w:eastAsiaTheme="minorEastAsia"/>
        </w:rPr>
        <w:t xml:space="preserve">occurs </w:t>
      </w:r>
      <w:r w:rsidRPr="765971DF" w:rsidR="60A6CC72">
        <w:rPr>
          <w:rFonts w:eastAsiaTheme="minorEastAsia"/>
        </w:rPr>
        <w:t xml:space="preserve">sometime between 4-6 months after an initial training, 3) ongoing training should happen between 4 </w:t>
      </w:r>
      <w:r w:rsidRPr="765971DF" w:rsidR="46438DEF">
        <w:rPr>
          <w:rFonts w:eastAsiaTheme="minorEastAsia"/>
        </w:rPr>
        <w:t>and</w:t>
      </w:r>
      <w:r w:rsidRPr="765971DF" w:rsidR="60A6CC72">
        <w:rPr>
          <w:rFonts w:eastAsiaTheme="minorEastAsia"/>
        </w:rPr>
        <w:t xml:space="preserve"> 6 months after initial training in order to maintain skill proficiency,</w:t>
      </w:r>
      <w:r w:rsidRPr="765971DF" w:rsidR="554024EB">
        <w:rPr>
          <w:rFonts w:eastAsiaTheme="minorEastAsia"/>
        </w:rPr>
        <w:t xml:space="preserve"> and 4</w:t>
      </w:r>
      <w:r w:rsidRPr="765971DF" w:rsidR="60A6CC72">
        <w:rPr>
          <w:rFonts w:eastAsiaTheme="minorEastAsia"/>
        </w:rPr>
        <w:t>) maintenance training with low-dose high-frequency simulation might be the best tool for ongoing training.</w:t>
      </w:r>
    </w:p>
    <w:p w:rsidRPr="00031CD9" w:rsidR="27397D4A" w:rsidP="41E6285E" w:rsidRDefault="27397D4A" w14:paraId="6353B4CB" w14:textId="0C5D0F55">
      <w:pPr>
        <w:spacing w:line="480" w:lineRule="auto"/>
        <w:jc w:val="center"/>
        <w:rPr>
          <w:rFonts w:eastAsiaTheme="minorEastAsia"/>
          <w:b/>
          <w:bCs/>
        </w:rPr>
      </w:pPr>
      <w:r w:rsidRPr="00031CD9">
        <w:rPr>
          <w:rFonts w:eastAsiaTheme="minorEastAsia"/>
          <w:b/>
          <w:bCs/>
        </w:rPr>
        <w:t>Organizational Assessment</w:t>
      </w:r>
      <w:r w:rsidRPr="00031CD9" w:rsidR="5FDD76B9">
        <w:rPr>
          <w:rFonts w:eastAsiaTheme="minorEastAsia"/>
          <w:b/>
          <w:bCs/>
        </w:rPr>
        <w:t xml:space="preserve"> </w:t>
      </w:r>
    </w:p>
    <w:p w:rsidRPr="00031CD9" w:rsidR="6C8318B7" w:rsidP="41E6285E" w:rsidRDefault="00C35FB0" w14:paraId="232AEFF0" w14:textId="4D859915">
      <w:pPr>
        <w:spacing w:line="480" w:lineRule="auto"/>
        <w:ind w:firstLine="720"/>
        <w:rPr>
          <w:rFonts w:eastAsiaTheme="minorEastAsia"/>
        </w:rPr>
      </w:pPr>
      <w:r w:rsidRPr="00031CD9">
        <w:rPr>
          <w:rFonts w:eastAsiaTheme="minorEastAsia"/>
        </w:rPr>
        <w:t>Henry Ford Health System has made their mission, vision, and values very clear:</w:t>
      </w:r>
    </w:p>
    <w:p w:rsidRPr="00031CD9" w:rsidR="00C35FB0" w:rsidP="00C35FB0" w:rsidRDefault="00C35FB0" w14:paraId="040D74BA" w14:textId="77777777">
      <w:pPr>
        <w:spacing w:line="480" w:lineRule="auto"/>
        <w:rPr>
          <w:rFonts w:eastAsiaTheme="minorEastAsia"/>
        </w:rPr>
      </w:pPr>
      <w:r w:rsidRPr="00031CD9">
        <w:rPr>
          <w:rFonts w:eastAsiaTheme="minorEastAsia"/>
          <w:b/>
          <w:bCs/>
        </w:rPr>
        <w:t>Mission:</w:t>
      </w:r>
    </w:p>
    <w:p w:rsidRPr="00031CD9" w:rsidR="00C35FB0" w:rsidP="00C35FB0" w:rsidRDefault="00C35FB0" w14:paraId="1343AD29" w14:textId="77777777">
      <w:pPr>
        <w:spacing w:line="480" w:lineRule="auto"/>
        <w:rPr>
          <w:rFonts w:eastAsiaTheme="minorEastAsia"/>
        </w:rPr>
      </w:pPr>
      <w:r w:rsidRPr="00031CD9">
        <w:rPr>
          <w:rFonts w:eastAsiaTheme="minorEastAsia"/>
        </w:rPr>
        <w:t>We improve people's lives through excellence in the science and art of health care and healing.</w:t>
      </w:r>
    </w:p>
    <w:p w:rsidRPr="00031CD9" w:rsidR="00C35FB0" w:rsidP="00C35FB0" w:rsidRDefault="00C35FB0" w14:paraId="2656AA1B" w14:textId="77777777">
      <w:pPr>
        <w:spacing w:line="480" w:lineRule="auto"/>
        <w:rPr>
          <w:rFonts w:eastAsiaTheme="minorEastAsia"/>
        </w:rPr>
      </w:pPr>
      <w:r w:rsidRPr="00031CD9">
        <w:rPr>
          <w:rFonts w:eastAsiaTheme="minorEastAsia"/>
          <w:b/>
          <w:bCs/>
        </w:rPr>
        <w:t>Vision:</w:t>
      </w:r>
    </w:p>
    <w:p w:rsidRPr="00031CD9" w:rsidR="00C35FB0" w:rsidP="00C35FB0" w:rsidRDefault="00C35FB0" w14:paraId="65C887BA" w14:textId="77777777">
      <w:pPr>
        <w:spacing w:line="480" w:lineRule="auto"/>
        <w:rPr>
          <w:rFonts w:eastAsiaTheme="minorEastAsia"/>
        </w:rPr>
      </w:pPr>
      <w:r w:rsidRPr="00031CD9">
        <w:rPr>
          <w:rFonts w:eastAsiaTheme="minorEastAsia"/>
        </w:rPr>
        <w:t>We will be the trusted partner in health, leading the nation in superior care and value -- one person at a time.</w:t>
      </w:r>
    </w:p>
    <w:p w:rsidRPr="00031CD9" w:rsidR="00C35FB0" w:rsidP="00C35FB0" w:rsidRDefault="00C35FB0" w14:paraId="590BD411" w14:textId="77777777">
      <w:pPr>
        <w:spacing w:line="480" w:lineRule="auto"/>
        <w:rPr>
          <w:rFonts w:eastAsiaTheme="minorEastAsia"/>
        </w:rPr>
      </w:pPr>
      <w:r w:rsidRPr="00031CD9">
        <w:rPr>
          <w:rFonts w:eastAsiaTheme="minorEastAsia"/>
          <w:b/>
          <w:bCs/>
        </w:rPr>
        <w:t>Values:</w:t>
      </w:r>
    </w:p>
    <w:p w:rsidRPr="00031CD9" w:rsidR="00C35FB0" w:rsidP="00C35FB0" w:rsidRDefault="00C35FB0" w14:paraId="35D386CA" w14:textId="77777777">
      <w:pPr>
        <w:numPr>
          <w:ilvl w:val="0"/>
          <w:numId w:val="2"/>
        </w:numPr>
        <w:spacing w:line="480" w:lineRule="auto"/>
        <w:rPr>
          <w:rFonts w:eastAsiaTheme="minorEastAsia"/>
        </w:rPr>
      </w:pPr>
      <w:r w:rsidRPr="00031CD9">
        <w:rPr>
          <w:rFonts w:eastAsiaTheme="minorEastAsia"/>
        </w:rPr>
        <w:t>Compassion: We provide a heartfelt experience to every patient, member and each other.</w:t>
      </w:r>
    </w:p>
    <w:p w:rsidRPr="00031CD9" w:rsidR="00C35FB0" w:rsidP="00C35FB0" w:rsidRDefault="00C35FB0" w14:paraId="0EE6BB78" w14:textId="77777777">
      <w:pPr>
        <w:numPr>
          <w:ilvl w:val="0"/>
          <w:numId w:val="2"/>
        </w:numPr>
        <w:spacing w:line="480" w:lineRule="auto"/>
        <w:rPr>
          <w:rFonts w:eastAsiaTheme="minorEastAsia"/>
        </w:rPr>
      </w:pPr>
      <w:r w:rsidRPr="00031CD9">
        <w:rPr>
          <w:rFonts w:eastAsiaTheme="minorEastAsia"/>
        </w:rPr>
        <w:t>Innovation: We continuously pursue what's possible through research, education, clinical and operational excellence.</w:t>
      </w:r>
    </w:p>
    <w:p w:rsidRPr="00031CD9" w:rsidR="00C35FB0" w:rsidP="00C35FB0" w:rsidRDefault="00C35FB0" w14:paraId="44B29407" w14:textId="77777777">
      <w:pPr>
        <w:numPr>
          <w:ilvl w:val="0"/>
          <w:numId w:val="2"/>
        </w:numPr>
        <w:spacing w:line="480" w:lineRule="auto"/>
        <w:rPr>
          <w:rFonts w:eastAsiaTheme="minorEastAsia"/>
        </w:rPr>
      </w:pPr>
      <w:r w:rsidRPr="00031CD9">
        <w:rPr>
          <w:rFonts w:eastAsiaTheme="minorEastAsia"/>
        </w:rPr>
        <w:t>Respect: We honor the commitment to our communities by acting with integrity, courage and inclusion.</w:t>
      </w:r>
    </w:p>
    <w:p w:rsidRPr="00031CD9" w:rsidR="00C35FB0" w:rsidP="00C35FB0" w:rsidRDefault="00C35FB0" w14:paraId="11E5BB8B" w14:textId="5B5B7CEC">
      <w:pPr>
        <w:numPr>
          <w:ilvl w:val="0"/>
          <w:numId w:val="2"/>
        </w:numPr>
        <w:spacing w:line="480" w:lineRule="auto"/>
        <w:rPr>
          <w:rFonts w:eastAsiaTheme="minorEastAsia"/>
        </w:rPr>
      </w:pPr>
      <w:r w:rsidRPr="00031CD9">
        <w:rPr>
          <w:rFonts w:eastAsiaTheme="minorEastAsia"/>
        </w:rPr>
        <w:t>Results: We reliably deliver on our promise to be leaders in safety and affordability, ensuring the health of our communities</w:t>
      </w:r>
      <w:r w:rsidRPr="00031CD9" w:rsidR="000F1FA9">
        <w:rPr>
          <w:rFonts w:eastAsiaTheme="minorEastAsia"/>
        </w:rPr>
        <w:t xml:space="preserve"> (Henryford.com, 2020).</w:t>
      </w:r>
    </w:p>
    <w:p w:rsidRPr="00031CD9" w:rsidR="00091351" w:rsidP="765971DF" w:rsidRDefault="003F3461" w14:paraId="7934D3A6" w14:textId="28EA0E86">
      <w:pPr>
        <w:spacing w:line="480" w:lineRule="auto"/>
        <w:rPr>
          <w:rFonts w:eastAsiaTheme="minorEastAsia"/>
        </w:rPr>
      </w:pPr>
      <w:r w:rsidRPr="765971DF">
        <w:rPr>
          <w:rFonts w:eastAsiaTheme="minorEastAsia"/>
        </w:rPr>
        <w:t xml:space="preserve">This project seeks to </w:t>
      </w:r>
      <w:r w:rsidRPr="765971DF" w:rsidR="00161704">
        <w:rPr>
          <w:rFonts w:eastAsiaTheme="minorEastAsia"/>
        </w:rPr>
        <w:t xml:space="preserve">“pursue what’s possible through research, </w:t>
      </w:r>
      <w:r w:rsidRPr="765971DF" w:rsidR="00161704">
        <w:rPr>
          <w:rFonts w:eastAsiaTheme="minorEastAsia"/>
          <w:u w:val="single"/>
        </w:rPr>
        <w:t>education</w:t>
      </w:r>
      <w:r w:rsidRPr="765971DF" w:rsidR="00161704">
        <w:rPr>
          <w:rFonts w:eastAsiaTheme="minorEastAsia"/>
        </w:rPr>
        <w:t>,</w:t>
      </w:r>
      <w:r w:rsidRPr="765971DF" w:rsidR="003D324D">
        <w:rPr>
          <w:rFonts w:eastAsiaTheme="minorEastAsia"/>
        </w:rPr>
        <w:t xml:space="preserve"> [and]</w:t>
      </w:r>
      <w:r w:rsidRPr="765971DF" w:rsidR="00161704">
        <w:rPr>
          <w:rFonts w:eastAsiaTheme="minorEastAsia"/>
        </w:rPr>
        <w:t xml:space="preserve"> </w:t>
      </w:r>
      <w:r w:rsidRPr="765971DF" w:rsidR="00161704">
        <w:rPr>
          <w:rFonts w:eastAsiaTheme="minorEastAsia"/>
          <w:u w:val="single"/>
        </w:rPr>
        <w:t>clinical</w:t>
      </w:r>
      <w:r w:rsidRPr="765971DF" w:rsidR="00161704">
        <w:rPr>
          <w:rFonts w:eastAsiaTheme="minorEastAsia"/>
        </w:rPr>
        <w:t xml:space="preserve"> </w:t>
      </w:r>
      <w:r w:rsidRPr="765971DF" w:rsidR="003D324D">
        <w:rPr>
          <w:rFonts w:eastAsiaTheme="minorEastAsia"/>
        </w:rPr>
        <w:t>…</w:t>
      </w:r>
      <w:r w:rsidRPr="765971DF" w:rsidR="00161704">
        <w:rPr>
          <w:rFonts w:eastAsiaTheme="minorEastAsia"/>
          <w:u w:val="single"/>
        </w:rPr>
        <w:t>excellence</w:t>
      </w:r>
      <w:r w:rsidRPr="765971DF" w:rsidR="00161704">
        <w:rPr>
          <w:rFonts w:eastAsiaTheme="minorEastAsia"/>
        </w:rPr>
        <w:t>.”</w:t>
      </w:r>
      <w:r w:rsidRPr="765971DF" w:rsidR="00091351">
        <w:rPr>
          <w:rFonts w:eastAsiaTheme="minorEastAsia"/>
        </w:rPr>
        <w:t xml:space="preserve"> Furthermore, this project seeks to help the CRNAs be “leaders in safety and affordability, ensuring the health of our communities.”</w:t>
      </w:r>
      <w:r w:rsidRPr="765971DF" w:rsidR="0C4ED540">
        <w:rPr>
          <w:rFonts w:eastAsiaTheme="minorEastAsia"/>
        </w:rPr>
        <w:t xml:space="preserve">  </w:t>
      </w:r>
      <w:r w:rsidRPr="765971DF" w:rsidR="00091351">
        <w:rPr>
          <w:rFonts w:eastAsiaTheme="minorEastAsia"/>
        </w:rPr>
        <w:t xml:space="preserve">A </w:t>
      </w:r>
      <w:r w:rsidRPr="765971DF" w:rsidR="00F33B68">
        <w:rPr>
          <w:rFonts w:eastAsiaTheme="minorEastAsia"/>
        </w:rPr>
        <w:t>strengths, weaknesses, opportunities and threats (</w:t>
      </w:r>
      <w:r w:rsidRPr="765971DF" w:rsidR="00091351">
        <w:rPr>
          <w:rFonts w:eastAsiaTheme="minorEastAsia"/>
        </w:rPr>
        <w:t>SWOT</w:t>
      </w:r>
      <w:r w:rsidRPr="765971DF" w:rsidR="00F33B68">
        <w:rPr>
          <w:rFonts w:eastAsiaTheme="minorEastAsia"/>
        </w:rPr>
        <w:t>)</w:t>
      </w:r>
      <w:r w:rsidRPr="765971DF" w:rsidR="00091351">
        <w:rPr>
          <w:rFonts w:eastAsiaTheme="minorEastAsia"/>
        </w:rPr>
        <w:t xml:space="preserve"> analysis was performed to help determine HFH’s current situation and to see</w:t>
      </w:r>
      <w:r w:rsidRPr="765971DF" w:rsidR="0051673C">
        <w:rPr>
          <w:rFonts w:eastAsiaTheme="minorEastAsia"/>
        </w:rPr>
        <w:t xml:space="preserve"> if there were areas that the mission, vision, and values could be met through this project.</w:t>
      </w:r>
    </w:p>
    <w:p w:rsidRPr="00031CD9" w:rsidR="057CEA3D" w:rsidP="41E6285E" w:rsidRDefault="057CEA3D" w14:paraId="3179F0C5" w14:textId="54408293">
      <w:pPr>
        <w:spacing w:line="480" w:lineRule="auto"/>
        <w:rPr>
          <w:rFonts w:eastAsiaTheme="minorEastAsia"/>
          <w:b/>
          <w:bCs/>
        </w:rPr>
      </w:pPr>
      <w:r w:rsidRPr="00031CD9">
        <w:rPr>
          <w:rFonts w:eastAsiaTheme="minorEastAsia"/>
          <w:b/>
          <w:bCs/>
          <w:i/>
          <w:iCs/>
        </w:rPr>
        <w:t>Strengths</w:t>
      </w:r>
    </w:p>
    <w:p w:rsidRPr="00422607" w:rsidR="008E3BBD" w:rsidP="00422607" w:rsidRDefault="008E3BBD" w14:paraId="6F8D28B3" w14:textId="4A034AC3">
      <w:pPr>
        <w:spacing w:line="480" w:lineRule="auto"/>
        <w:ind w:firstLine="720"/>
        <w:rPr>
          <w:rFonts w:eastAsiaTheme="minorEastAsia"/>
          <w:b/>
          <w:bCs/>
          <w:i/>
          <w:iCs/>
        </w:rPr>
      </w:pPr>
      <w:r w:rsidRPr="00422607">
        <w:rPr>
          <w:rFonts w:eastAsiaTheme="minorEastAsia"/>
          <w:b/>
          <w:bCs/>
          <w:i/>
          <w:iCs/>
        </w:rPr>
        <w:t>CRNA Eagerness</w:t>
      </w:r>
    </w:p>
    <w:p w:rsidRPr="00031CD9" w:rsidR="057CEA3D" w:rsidP="41E6285E" w:rsidRDefault="057CEA3D" w14:paraId="376C6BB6" w14:textId="787308B8">
      <w:pPr>
        <w:spacing w:line="480" w:lineRule="auto"/>
        <w:ind w:firstLine="720"/>
        <w:rPr>
          <w:rFonts w:eastAsiaTheme="minorEastAsia"/>
        </w:rPr>
      </w:pPr>
      <w:r w:rsidRPr="00031CD9">
        <w:rPr>
          <w:rFonts w:eastAsiaTheme="minorEastAsia"/>
        </w:rPr>
        <w:t xml:space="preserve">The CRNAs at HFH are both eager and interested in improving their skills and improving their practice.  </w:t>
      </w:r>
      <w:r w:rsidRPr="00031CD9" w:rsidR="1092B633">
        <w:rPr>
          <w:rFonts w:eastAsiaTheme="minorEastAsia"/>
        </w:rPr>
        <w:t xml:space="preserve">In fact, a recent survey of the CRNAs at HFH showed retraining of central line insertion as a top desire (Olson, 2018).  The CRNAs have been eager to participate in </w:t>
      </w:r>
      <w:r w:rsidRPr="00031CD9" w:rsidR="757F838D">
        <w:rPr>
          <w:rFonts w:eastAsiaTheme="minorEastAsia"/>
        </w:rPr>
        <w:t>CVC insertion</w:t>
      </w:r>
      <w:r w:rsidRPr="00031CD9" w:rsidR="1092B633">
        <w:rPr>
          <w:rFonts w:eastAsiaTheme="minorEastAsia"/>
        </w:rPr>
        <w:t xml:space="preserve"> retraining and often discuss their concern about skill decay.  </w:t>
      </w:r>
    </w:p>
    <w:p w:rsidRPr="00031CD9" w:rsidR="00A92EC4" w:rsidP="765971DF" w:rsidRDefault="00A92EC4" w14:paraId="702267B6" w14:textId="153D733C">
      <w:pPr>
        <w:spacing w:line="480" w:lineRule="auto"/>
        <w:ind w:firstLine="720"/>
        <w:rPr>
          <w:rFonts w:eastAsiaTheme="minorEastAsia"/>
        </w:rPr>
      </w:pPr>
      <w:r w:rsidRPr="765971DF">
        <w:rPr>
          <w:rFonts w:eastAsiaTheme="minorEastAsia"/>
        </w:rPr>
        <w:t xml:space="preserve">Also, the simulation center at HFH has the equipment (including central line insertion mannequins and ultrasound machines), time and space to accommodate the CRNA simulation.  The </w:t>
      </w:r>
      <w:r w:rsidRPr="765971DF" w:rsidR="00804905">
        <w:rPr>
          <w:rFonts w:eastAsiaTheme="minorEastAsia"/>
        </w:rPr>
        <w:t xml:space="preserve">simulation center staff </w:t>
      </w:r>
      <w:r w:rsidRPr="765971DF" w:rsidR="00F33B68">
        <w:rPr>
          <w:rFonts w:eastAsiaTheme="minorEastAsia"/>
        </w:rPr>
        <w:t>were</w:t>
      </w:r>
      <w:r w:rsidRPr="765971DF">
        <w:rPr>
          <w:rFonts w:eastAsiaTheme="minorEastAsia"/>
        </w:rPr>
        <w:t xml:space="preserve"> supportive and eager to participate in this quality improvement.  </w:t>
      </w:r>
    </w:p>
    <w:p w:rsidRPr="00422607" w:rsidR="008E3BBD" w:rsidP="00422607" w:rsidRDefault="008E3BBD" w14:paraId="760B0322" w14:textId="63EE54E8">
      <w:pPr>
        <w:spacing w:line="480" w:lineRule="auto"/>
        <w:ind w:firstLine="720"/>
        <w:rPr>
          <w:rFonts w:eastAsiaTheme="minorEastAsia"/>
          <w:b/>
          <w:bCs/>
          <w:i/>
          <w:iCs/>
        </w:rPr>
      </w:pPr>
      <w:r w:rsidRPr="00422607">
        <w:rPr>
          <w:rFonts w:eastAsiaTheme="minorEastAsia"/>
          <w:b/>
          <w:bCs/>
          <w:i/>
          <w:iCs/>
        </w:rPr>
        <w:t>Organizational Support</w:t>
      </w:r>
    </w:p>
    <w:p w:rsidRPr="00031CD9" w:rsidR="1092B633" w:rsidP="6AE36072" w:rsidRDefault="1092B633" w14:paraId="160652D6" w14:textId="5109614C">
      <w:pPr>
        <w:spacing w:line="480" w:lineRule="auto"/>
        <w:ind w:firstLine="720"/>
        <w:rPr>
          <w:rFonts w:eastAsiaTheme="minorEastAsia"/>
        </w:rPr>
      </w:pPr>
      <w:r w:rsidRPr="6AE36072">
        <w:rPr>
          <w:rFonts w:eastAsiaTheme="minorEastAsia"/>
        </w:rPr>
        <w:t xml:space="preserve">HFH has also made </w:t>
      </w:r>
      <w:r w:rsidRPr="6AE36072" w:rsidR="0038623A">
        <w:rPr>
          <w:rFonts w:eastAsiaTheme="minorEastAsia"/>
        </w:rPr>
        <w:t>proper CVC insertion</w:t>
      </w:r>
      <w:r w:rsidRPr="6AE36072">
        <w:rPr>
          <w:rFonts w:eastAsiaTheme="minorEastAsia"/>
        </w:rPr>
        <w:t xml:space="preserve"> a top priority and has implemented a validated checklist that is easy to view and chart in EPIC.  As a teaching institution</w:t>
      </w:r>
      <w:r w:rsidRPr="6AE36072" w:rsidR="6468844E">
        <w:rPr>
          <w:rFonts w:eastAsiaTheme="minorEastAsia"/>
        </w:rPr>
        <w:t xml:space="preserve"> </w:t>
      </w:r>
      <w:r w:rsidRPr="6AE36072" w:rsidR="31988DDC">
        <w:rPr>
          <w:rFonts w:eastAsiaTheme="minorEastAsia"/>
        </w:rPr>
        <w:t>with</w:t>
      </w:r>
      <w:r w:rsidRPr="6AE36072" w:rsidR="6468844E">
        <w:rPr>
          <w:rFonts w:eastAsiaTheme="minorEastAsia"/>
        </w:rPr>
        <w:t xml:space="preserve"> a high need for central lines</w:t>
      </w:r>
      <w:r w:rsidRPr="6AE36072">
        <w:rPr>
          <w:rFonts w:eastAsiaTheme="minorEastAsia"/>
        </w:rPr>
        <w:t>, HFH a</w:t>
      </w:r>
      <w:r w:rsidRPr="6AE36072" w:rsidR="1DAFBFF7">
        <w:rPr>
          <w:rFonts w:eastAsiaTheme="minorEastAsia"/>
        </w:rPr>
        <w:t xml:space="preserve">lso </w:t>
      </w:r>
      <w:r w:rsidRPr="6AE36072" w:rsidR="0038623A">
        <w:rPr>
          <w:rFonts w:eastAsiaTheme="minorEastAsia"/>
        </w:rPr>
        <w:t>needs</w:t>
      </w:r>
      <w:r w:rsidRPr="6AE36072" w:rsidR="1DAFBFF7">
        <w:rPr>
          <w:rFonts w:eastAsiaTheme="minorEastAsia"/>
        </w:rPr>
        <w:t xml:space="preserve"> many</w:t>
      </w:r>
      <w:r w:rsidRPr="6AE36072" w:rsidR="4B903CB2">
        <w:rPr>
          <w:rFonts w:eastAsiaTheme="minorEastAsia"/>
        </w:rPr>
        <w:t xml:space="preserve"> providers who are proficient in CVC insertion</w:t>
      </w:r>
      <w:r w:rsidRPr="6AE36072" w:rsidR="7D727716">
        <w:rPr>
          <w:rFonts w:eastAsiaTheme="minorEastAsia"/>
        </w:rPr>
        <w:t xml:space="preserve">.  </w:t>
      </w:r>
    </w:p>
    <w:p w:rsidRPr="00422607" w:rsidR="008E3BBD" w:rsidP="00422607" w:rsidRDefault="008E3BBD" w14:paraId="272057F5" w14:textId="407105BD">
      <w:pPr>
        <w:spacing w:line="480" w:lineRule="auto"/>
        <w:ind w:firstLine="720"/>
        <w:rPr>
          <w:rFonts w:eastAsiaTheme="minorEastAsia"/>
          <w:b/>
          <w:bCs/>
          <w:i/>
          <w:iCs/>
        </w:rPr>
      </w:pPr>
      <w:r w:rsidRPr="00422607">
        <w:rPr>
          <w:rFonts w:eastAsiaTheme="minorEastAsia"/>
          <w:b/>
          <w:bCs/>
          <w:i/>
          <w:iCs/>
        </w:rPr>
        <w:t xml:space="preserve">CRNA Leadership </w:t>
      </w:r>
    </w:p>
    <w:p w:rsidRPr="00031CD9" w:rsidR="41A8145B" w:rsidP="765971DF" w:rsidRDefault="008067C4" w14:paraId="21B897A7" w14:textId="135C8A9A">
      <w:pPr>
        <w:spacing w:line="480" w:lineRule="auto"/>
        <w:ind w:firstLine="720"/>
        <w:rPr>
          <w:rFonts w:eastAsiaTheme="minorEastAsia"/>
        </w:rPr>
      </w:pPr>
      <w:r w:rsidRPr="765971DF">
        <w:rPr>
          <w:rFonts w:eastAsiaTheme="minorEastAsia"/>
        </w:rPr>
        <w:t xml:space="preserve">One significant value </w:t>
      </w:r>
      <w:r w:rsidRPr="765971DF" w:rsidR="00F33B68">
        <w:rPr>
          <w:rFonts w:eastAsiaTheme="minorEastAsia"/>
        </w:rPr>
        <w:t>strength</w:t>
      </w:r>
      <w:r w:rsidRPr="765971DF">
        <w:rPr>
          <w:rFonts w:eastAsiaTheme="minorEastAsia"/>
        </w:rPr>
        <w:t xml:space="preserve"> at HFH has is that the leadership team is headed by CRNAs</w:t>
      </w:r>
      <w:r w:rsidRPr="765971DF" w:rsidR="00F33B68">
        <w:rPr>
          <w:rFonts w:eastAsiaTheme="minorEastAsia"/>
        </w:rPr>
        <w:t>.</w:t>
      </w:r>
      <w:r w:rsidRPr="765971DF" w:rsidR="389A7010">
        <w:rPr>
          <w:rFonts w:eastAsiaTheme="minorEastAsia"/>
        </w:rPr>
        <w:t xml:space="preserve">  Having CRNA leadership helps ensure that there is a mutual goal of  improving CRNA skills and practice.  </w:t>
      </w:r>
      <w:r w:rsidRPr="765971DF">
        <w:rPr>
          <w:rFonts w:eastAsiaTheme="minorEastAsia"/>
        </w:rPr>
        <w:t>The</w:t>
      </w:r>
      <w:r w:rsidRPr="765971DF" w:rsidR="008E3BBD">
        <w:rPr>
          <w:rFonts w:eastAsiaTheme="minorEastAsia"/>
        </w:rPr>
        <w:t xml:space="preserve"> </w:t>
      </w:r>
      <w:r w:rsidRPr="765971DF" w:rsidR="41A8145B">
        <w:rPr>
          <w:rFonts w:eastAsiaTheme="minorEastAsia"/>
        </w:rPr>
        <w:t xml:space="preserve">CRNA leadership is eager for CRNAs to maintain central line insertion proficiency and has stated that </w:t>
      </w:r>
      <w:r w:rsidRPr="765971DF" w:rsidR="7207DE3C">
        <w:rPr>
          <w:rFonts w:eastAsiaTheme="minorEastAsia"/>
        </w:rPr>
        <w:t xml:space="preserve">as </w:t>
      </w:r>
      <w:r w:rsidRPr="765971DF" w:rsidR="41A8145B">
        <w:rPr>
          <w:rFonts w:eastAsiaTheme="minorEastAsia"/>
        </w:rPr>
        <w:t xml:space="preserve">one of the main goals for the group.  </w:t>
      </w:r>
    </w:p>
    <w:p w:rsidRPr="00031CD9" w:rsidR="7D727716" w:rsidP="41E6285E" w:rsidRDefault="7D727716" w14:paraId="3C2D3030" w14:textId="615D77A5">
      <w:pPr>
        <w:spacing w:line="480" w:lineRule="auto"/>
        <w:rPr>
          <w:rFonts w:eastAsiaTheme="minorEastAsia"/>
          <w:b/>
          <w:bCs/>
        </w:rPr>
      </w:pPr>
      <w:r w:rsidRPr="00031CD9">
        <w:rPr>
          <w:rFonts w:eastAsiaTheme="minorEastAsia"/>
          <w:b/>
          <w:bCs/>
          <w:i/>
          <w:iCs/>
        </w:rPr>
        <w:t>Weaknesses</w:t>
      </w:r>
    </w:p>
    <w:p w:rsidRPr="00422607" w:rsidR="002414BF" w:rsidP="00422607" w:rsidRDefault="002414BF" w14:paraId="50926E70" w14:textId="45E21F2B">
      <w:pPr>
        <w:spacing w:line="480" w:lineRule="auto"/>
        <w:ind w:firstLine="720"/>
        <w:rPr>
          <w:rFonts w:eastAsiaTheme="minorEastAsia"/>
          <w:b/>
          <w:bCs/>
          <w:i/>
          <w:iCs/>
        </w:rPr>
      </w:pPr>
      <w:r w:rsidRPr="00422607">
        <w:rPr>
          <w:rFonts w:eastAsiaTheme="minorEastAsia"/>
          <w:b/>
          <w:bCs/>
          <w:i/>
          <w:iCs/>
        </w:rPr>
        <w:t>Infrequency</w:t>
      </w:r>
    </w:p>
    <w:p w:rsidRPr="00031CD9" w:rsidR="7D727716" w:rsidP="41E6285E" w:rsidRDefault="7D727716" w14:paraId="2517D63F" w14:textId="3DCC1264">
      <w:pPr>
        <w:spacing w:line="480" w:lineRule="auto"/>
        <w:ind w:firstLine="720"/>
        <w:rPr>
          <w:rFonts w:eastAsiaTheme="minorEastAsia"/>
        </w:rPr>
      </w:pPr>
      <w:r w:rsidRPr="00031CD9">
        <w:rPr>
          <w:rFonts w:eastAsiaTheme="minorEastAsia"/>
        </w:rPr>
        <w:t xml:space="preserve">As mentioned earlier, the infrequency of CVC insertion has led to skill decay.  This is related to staff restricting practice of CRNAs, residents </w:t>
      </w:r>
      <w:r w:rsidRPr="00031CD9" w:rsidR="6EFE2027">
        <w:rPr>
          <w:rFonts w:eastAsiaTheme="minorEastAsia"/>
        </w:rPr>
        <w:t>getting cases that require CVC insertion instead of CRNAs, and CRNAs at times declining insertion because they do not feel comfortable with the skill.</w:t>
      </w:r>
      <w:r w:rsidRPr="00031CD9" w:rsidR="00311A2B">
        <w:rPr>
          <w:rFonts w:eastAsiaTheme="minorEastAsia"/>
        </w:rPr>
        <w:t xml:space="preserve">  It is difficult to determine how frequently CRNAs are inserting CVCs at HFH main, but a verbal survey indicates it is less than 1/year (Olson, </w:t>
      </w:r>
      <w:commentRangeStart w:id="2"/>
      <w:r w:rsidRPr="00031CD9" w:rsidR="00311A2B">
        <w:rPr>
          <w:rFonts w:eastAsiaTheme="minorEastAsia"/>
        </w:rPr>
        <w:t>20</w:t>
      </w:r>
      <w:r w:rsidR="00F00942">
        <w:rPr>
          <w:rFonts w:eastAsiaTheme="minorEastAsia"/>
        </w:rPr>
        <w:t>18</w:t>
      </w:r>
      <w:commentRangeEnd w:id="2"/>
      <w:r w:rsidR="00F33B68">
        <w:rPr>
          <w:rStyle w:val="CommentReference"/>
        </w:rPr>
        <w:commentReference w:id="2"/>
      </w:r>
      <w:r w:rsidRPr="00031CD9" w:rsidR="00311A2B">
        <w:rPr>
          <w:rFonts w:eastAsiaTheme="minorEastAsia"/>
        </w:rPr>
        <w:t xml:space="preserve">).  </w:t>
      </w:r>
    </w:p>
    <w:p w:rsidRPr="00422607" w:rsidR="002414BF" w:rsidP="00422607" w:rsidRDefault="002414BF" w14:paraId="5D4DA060" w14:textId="217A2A77">
      <w:pPr>
        <w:spacing w:line="480" w:lineRule="auto"/>
        <w:ind w:firstLine="720"/>
        <w:rPr>
          <w:rFonts w:eastAsiaTheme="minorEastAsia"/>
          <w:b/>
          <w:bCs/>
          <w:i/>
          <w:iCs/>
        </w:rPr>
      </w:pPr>
      <w:r w:rsidRPr="00422607">
        <w:rPr>
          <w:rFonts w:eastAsiaTheme="minorEastAsia"/>
          <w:b/>
          <w:bCs/>
          <w:i/>
          <w:iCs/>
        </w:rPr>
        <w:t>Physician Colleague Culture</w:t>
      </w:r>
    </w:p>
    <w:p w:rsidRPr="00031CD9" w:rsidR="00140325" w:rsidP="41E6285E" w:rsidRDefault="00A92EC4" w14:paraId="3A49D3AB" w14:textId="011844C9">
      <w:pPr>
        <w:spacing w:line="480" w:lineRule="auto"/>
        <w:ind w:firstLine="720"/>
        <w:rPr>
          <w:rFonts w:eastAsiaTheme="minorEastAsia"/>
        </w:rPr>
      </w:pPr>
      <w:r w:rsidRPr="00031CD9">
        <w:rPr>
          <w:rFonts w:eastAsiaTheme="minorEastAsia"/>
        </w:rPr>
        <w:t>Occasionally</w:t>
      </w:r>
      <w:r w:rsidRPr="00031CD9" w:rsidR="004673A8">
        <w:rPr>
          <w:rFonts w:eastAsiaTheme="minorEastAsia"/>
        </w:rPr>
        <w:t xml:space="preserve"> physician anesthesiologists can be a stumbling block to CVC insertion for CRNAs.  If a </w:t>
      </w:r>
      <w:r w:rsidRPr="00031CD9" w:rsidR="00665B09">
        <w:rPr>
          <w:rFonts w:eastAsiaTheme="minorEastAsia"/>
        </w:rPr>
        <w:t xml:space="preserve">physician does not want a CRNA to insert a CVC but instead wants to do it themselves or </w:t>
      </w:r>
      <w:r w:rsidRPr="00031CD9" w:rsidR="00277F34">
        <w:rPr>
          <w:rFonts w:eastAsiaTheme="minorEastAsia"/>
        </w:rPr>
        <w:t xml:space="preserve">even may </w:t>
      </w:r>
      <w:r w:rsidRPr="00031CD9" w:rsidR="00665B09">
        <w:rPr>
          <w:rFonts w:eastAsiaTheme="minorEastAsia"/>
        </w:rPr>
        <w:t xml:space="preserve">ask a resident </w:t>
      </w:r>
      <w:r w:rsidRPr="00031CD9" w:rsidR="00277F34">
        <w:rPr>
          <w:rFonts w:eastAsiaTheme="minorEastAsia"/>
        </w:rPr>
        <w:t xml:space="preserve">that is not assigned to that case </w:t>
      </w:r>
      <w:r w:rsidRPr="00031CD9" w:rsidR="00665B09">
        <w:rPr>
          <w:rFonts w:eastAsiaTheme="minorEastAsia"/>
        </w:rPr>
        <w:t>to do it, then it infringes</w:t>
      </w:r>
      <w:r w:rsidRPr="00031CD9" w:rsidR="002414BF">
        <w:rPr>
          <w:rFonts w:eastAsiaTheme="minorEastAsia"/>
        </w:rPr>
        <w:t xml:space="preserve"> upon the CRNA’s opportunity for skill maintenance. </w:t>
      </w:r>
    </w:p>
    <w:p w:rsidRPr="00031CD9" w:rsidR="00FC283D" w:rsidP="13D0D96E" w:rsidRDefault="00FC283D" w14:paraId="70A3A99F" w14:textId="35E829BA">
      <w:pPr>
        <w:spacing w:line="480" w:lineRule="auto"/>
        <w:ind w:firstLine="720"/>
        <w:rPr>
          <w:rFonts w:eastAsiaTheme="minorEastAsia"/>
        </w:rPr>
      </w:pPr>
      <w:r w:rsidRPr="13D0D96E">
        <w:rPr>
          <w:rFonts w:eastAsiaTheme="minorEastAsia"/>
        </w:rPr>
        <w:t>Also, other CRNAs see H</w:t>
      </w:r>
      <w:r w:rsidRPr="13D0D96E" w:rsidR="002611D1">
        <w:rPr>
          <w:rFonts w:eastAsiaTheme="minorEastAsia"/>
        </w:rPr>
        <w:t>FH</w:t>
      </w:r>
      <w:r w:rsidRPr="13D0D96E">
        <w:rPr>
          <w:rFonts w:eastAsiaTheme="minorEastAsia"/>
        </w:rPr>
        <w:t xml:space="preserve"> as a place where the anesthesiologists do not collaborate or work well with the CRNAs.  </w:t>
      </w:r>
      <w:commentRangeStart w:id="3"/>
      <w:r w:rsidRPr="13D0D96E" w:rsidR="003341D5">
        <w:rPr>
          <w:rFonts w:eastAsiaTheme="minorEastAsia"/>
        </w:rPr>
        <w:t>CRNAs</w:t>
      </w:r>
      <w:commentRangeEnd w:id="3"/>
      <w:r w:rsidR="00F33B68">
        <w:rPr>
          <w:rStyle w:val="CommentReference"/>
        </w:rPr>
        <w:commentReference w:id="3"/>
      </w:r>
      <w:r w:rsidRPr="13D0D96E" w:rsidR="003341D5">
        <w:rPr>
          <w:rFonts w:eastAsiaTheme="minorEastAsia"/>
        </w:rPr>
        <w:t xml:space="preserve"> in Michigan generally see the culture of HFH anesthesia department as physician-centered and that CRNAs work </w:t>
      </w:r>
      <w:r w:rsidRPr="13D0D96E" w:rsidR="003341D5">
        <w:rPr>
          <w:rFonts w:eastAsiaTheme="minorEastAsia"/>
          <w:i/>
          <w:iCs/>
        </w:rPr>
        <w:t>for</w:t>
      </w:r>
      <w:r w:rsidRPr="13D0D96E" w:rsidR="003341D5">
        <w:rPr>
          <w:rFonts w:eastAsiaTheme="minorEastAsia"/>
        </w:rPr>
        <w:t xml:space="preserve"> the anesthesiologists, not </w:t>
      </w:r>
      <w:r w:rsidRPr="13D0D96E" w:rsidR="003341D5">
        <w:rPr>
          <w:rFonts w:eastAsiaTheme="minorEastAsia"/>
          <w:i/>
          <w:iCs/>
        </w:rPr>
        <w:t>with</w:t>
      </w:r>
      <w:r w:rsidRPr="13D0D96E" w:rsidR="003341D5">
        <w:rPr>
          <w:rFonts w:eastAsiaTheme="minorEastAsia"/>
        </w:rPr>
        <w:t xml:space="preserve"> them.</w:t>
      </w:r>
    </w:p>
    <w:p w:rsidRPr="00422607" w:rsidR="002414BF" w:rsidP="00422607" w:rsidRDefault="002414BF" w14:paraId="32243728" w14:textId="77777777">
      <w:pPr>
        <w:spacing w:line="480" w:lineRule="auto"/>
        <w:ind w:firstLine="720"/>
        <w:rPr>
          <w:rFonts w:eastAsiaTheme="minorEastAsia"/>
          <w:b/>
          <w:bCs/>
          <w:i/>
          <w:iCs/>
        </w:rPr>
      </w:pPr>
      <w:r w:rsidRPr="00422607">
        <w:rPr>
          <w:rFonts w:eastAsiaTheme="minorEastAsia"/>
          <w:b/>
          <w:bCs/>
          <w:i/>
          <w:iCs/>
        </w:rPr>
        <w:t>Staffing</w:t>
      </w:r>
    </w:p>
    <w:p w:rsidRPr="00031CD9" w:rsidR="002414BF" w:rsidP="13D0D96E" w:rsidRDefault="002414BF" w14:paraId="5B3E0F49" w14:textId="6B5EFCEE">
      <w:pPr>
        <w:spacing w:line="480" w:lineRule="auto"/>
        <w:ind w:firstLine="720"/>
        <w:rPr>
          <w:rFonts w:eastAsiaTheme="minorEastAsia"/>
        </w:rPr>
      </w:pPr>
      <w:r w:rsidRPr="13D0D96E">
        <w:rPr>
          <w:rFonts w:eastAsiaTheme="minorEastAsia"/>
        </w:rPr>
        <w:t>Getting time for CRNAs to participate in H</w:t>
      </w:r>
      <w:r w:rsidRPr="13D0D96E" w:rsidR="00EF6AD8">
        <w:rPr>
          <w:rFonts w:eastAsiaTheme="minorEastAsia"/>
        </w:rPr>
        <w:t>DLF</w:t>
      </w:r>
      <w:r w:rsidRPr="13D0D96E">
        <w:rPr>
          <w:rFonts w:eastAsiaTheme="minorEastAsia"/>
        </w:rPr>
        <w:t xml:space="preserve"> simulation could be a challenge.  </w:t>
      </w:r>
      <w:r w:rsidRPr="13D0D96E" w:rsidR="6971A7FA">
        <w:rPr>
          <w:rFonts w:eastAsiaTheme="minorEastAsia"/>
        </w:rPr>
        <w:t xml:space="preserve">All health systems face significant budget challenges and HFHG is no exception. It is not uncommon to staff an anesthesia department with the minimum number of CRNAs needed to cover anesthetizing </w:t>
      </w:r>
      <w:r w:rsidRPr="13D0D96E" w:rsidR="303EF8DD">
        <w:rPr>
          <w:rFonts w:eastAsiaTheme="minorEastAsia"/>
        </w:rPr>
        <w:t xml:space="preserve">locations, which can mean allowing time for continuing education or other non-patient care activities may be restricted. </w:t>
      </w:r>
      <w:r w:rsidRPr="13D0D96E">
        <w:rPr>
          <w:rFonts w:eastAsiaTheme="minorEastAsia"/>
        </w:rPr>
        <w:t xml:space="preserve">   </w:t>
      </w:r>
    </w:p>
    <w:p w:rsidRPr="00422607" w:rsidR="000648E9" w:rsidP="00422607" w:rsidRDefault="000648E9" w14:paraId="2036A89A" w14:textId="7B1F86C1">
      <w:pPr>
        <w:spacing w:line="480" w:lineRule="auto"/>
        <w:ind w:firstLine="720"/>
        <w:rPr>
          <w:rFonts w:eastAsiaTheme="minorEastAsia"/>
          <w:b/>
          <w:bCs/>
          <w:i/>
          <w:iCs/>
        </w:rPr>
      </w:pPr>
      <w:r w:rsidRPr="00422607">
        <w:rPr>
          <w:rFonts w:eastAsiaTheme="minorEastAsia"/>
          <w:b/>
          <w:bCs/>
          <w:i/>
          <w:iCs/>
        </w:rPr>
        <w:t>Case Assignments</w:t>
      </w:r>
    </w:p>
    <w:p w:rsidRPr="00031CD9" w:rsidR="000648E9" w:rsidP="6AE36072" w:rsidRDefault="000648E9" w14:paraId="6BEEE659" w14:textId="3BB65E55">
      <w:pPr>
        <w:spacing w:line="480" w:lineRule="auto"/>
        <w:ind w:firstLine="720"/>
        <w:rPr>
          <w:rFonts w:eastAsiaTheme="minorEastAsia"/>
        </w:rPr>
      </w:pPr>
      <w:r w:rsidRPr="6AE36072">
        <w:rPr>
          <w:rFonts w:eastAsiaTheme="minorEastAsia"/>
        </w:rPr>
        <w:t xml:space="preserve">Case assignment can be tricky, as the anesthesia residents do need to have an adequate number of cases in order to graduate, so they may </w:t>
      </w:r>
      <w:r w:rsidRPr="6AE36072" w:rsidR="065F4751">
        <w:rPr>
          <w:rFonts w:eastAsiaTheme="minorEastAsia"/>
        </w:rPr>
        <w:t>receive</w:t>
      </w:r>
      <w:r w:rsidRPr="6AE36072">
        <w:rPr>
          <w:rFonts w:eastAsiaTheme="minorEastAsia"/>
        </w:rPr>
        <w:t xml:space="preserve"> preference over CRNAs for cases that require CVCs.  However, once those goals have been met, those cases do not have to automatically go to residents.  </w:t>
      </w:r>
      <w:r w:rsidRPr="6AE36072" w:rsidR="003A7667">
        <w:rPr>
          <w:rFonts w:eastAsiaTheme="minorEastAsia"/>
        </w:rPr>
        <w:t>There need</w:t>
      </w:r>
      <w:r w:rsidRPr="6AE36072" w:rsidR="10F62513">
        <w:rPr>
          <w:rFonts w:eastAsiaTheme="minorEastAsia"/>
        </w:rPr>
        <w:t>s</w:t>
      </w:r>
      <w:r w:rsidRPr="6AE36072" w:rsidR="003A7667">
        <w:rPr>
          <w:rFonts w:eastAsiaTheme="minorEastAsia"/>
        </w:rPr>
        <w:t xml:space="preserve"> to be collaboration </w:t>
      </w:r>
      <w:r w:rsidRPr="6AE36072" w:rsidR="6FFA85C7">
        <w:rPr>
          <w:rFonts w:eastAsiaTheme="minorEastAsia"/>
        </w:rPr>
        <w:t>in</w:t>
      </w:r>
      <w:r w:rsidRPr="6AE36072" w:rsidR="003A7667">
        <w:rPr>
          <w:rFonts w:eastAsiaTheme="minorEastAsia"/>
        </w:rPr>
        <w:t xml:space="preserve"> case assignment</w:t>
      </w:r>
      <w:r w:rsidRPr="6AE36072" w:rsidR="33DA0180">
        <w:rPr>
          <w:rFonts w:eastAsiaTheme="minorEastAsia"/>
        </w:rPr>
        <w:t>s</w:t>
      </w:r>
      <w:r w:rsidRPr="6AE36072" w:rsidR="003A7667">
        <w:rPr>
          <w:rFonts w:eastAsiaTheme="minorEastAsia"/>
        </w:rPr>
        <w:t xml:space="preserve"> with the CRNA board runner and anesthesiologist board runner.</w:t>
      </w:r>
    </w:p>
    <w:p w:rsidRPr="00422607" w:rsidR="00FC283D" w:rsidP="00422607" w:rsidRDefault="00FC283D" w14:paraId="438C70F1" w14:textId="715F809E">
      <w:pPr>
        <w:spacing w:line="480" w:lineRule="auto"/>
        <w:ind w:firstLine="720"/>
        <w:rPr>
          <w:rFonts w:eastAsiaTheme="minorEastAsia"/>
          <w:b/>
          <w:bCs/>
          <w:i/>
          <w:iCs/>
        </w:rPr>
      </w:pPr>
      <w:r w:rsidRPr="00422607">
        <w:rPr>
          <w:rFonts w:eastAsiaTheme="minorEastAsia"/>
          <w:b/>
          <w:bCs/>
          <w:i/>
          <w:iCs/>
        </w:rPr>
        <w:t>Work Effort</w:t>
      </w:r>
    </w:p>
    <w:p w:rsidRPr="00031CD9" w:rsidR="000648E9" w:rsidP="291EAA57" w:rsidRDefault="00FC283D" w14:paraId="27FFED13" w14:textId="58BDC410">
      <w:pPr>
        <w:spacing w:line="480" w:lineRule="auto"/>
        <w:rPr>
          <w:rFonts w:eastAsiaTheme="minorEastAsia"/>
        </w:rPr>
      </w:pPr>
      <w:r w:rsidRPr="00031CD9">
        <w:rPr>
          <w:rFonts w:eastAsiaTheme="minorEastAsia"/>
        </w:rPr>
        <w:tab/>
      </w:r>
      <w:r w:rsidRPr="291EAA57" w:rsidR="4020CBF8">
        <w:rPr>
          <w:rFonts w:eastAsiaTheme="minorEastAsia"/>
        </w:rPr>
        <w:t xml:space="preserve">Because of the complexity of cases and tight staffing parameters, </w:t>
      </w:r>
      <w:r w:rsidRPr="291EAA57">
        <w:rPr>
          <w:rFonts w:eastAsiaTheme="minorEastAsia"/>
        </w:rPr>
        <w:t xml:space="preserve">Henry Ford is generally seen as a place where CRNAs work hard.  </w:t>
      </w:r>
      <w:r w:rsidRPr="291EAA57" w:rsidR="003341D5">
        <w:rPr>
          <w:rFonts w:eastAsiaTheme="minorEastAsia"/>
        </w:rPr>
        <w:t xml:space="preserve">At many facilities the anesthesia team </w:t>
      </w:r>
      <w:r w:rsidRPr="291EAA57" w:rsidR="74F852DE">
        <w:rPr>
          <w:rFonts w:eastAsiaTheme="minorEastAsia"/>
        </w:rPr>
        <w:t>may</w:t>
      </w:r>
      <w:r w:rsidRPr="291EAA57" w:rsidR="003341D5">
        <w:rPr>
          <w:rFonts w:eastAsiaTheme="minorEastAsia"/>
        </w:rPr>
        <w:t xml:space="preserve"> have down time</w:t>
      </w:r>
      <w:r w:rsidRPr="291EAA57" w:rsidR="002A37EA">
        <w:rPr>
          <w:rFonts w:eastAsiaTheme="minorEastAsia"/>
        </w:rPr>
        <w:t xml:space="preserve"> during the day, but </w:t>
      </w:r>
      <w:r w:rsidRPr="291EAA57" w:rsidR="5CD23CBC">
        <w:rPr>
          <w:rFonts w:eastAsiaTheme="minorEastAsia"/>
        </w:rPr>
        <w:t xml:space="preserve">that is typically </w:t>
      </w:r>
      <w:r w:rsidRPr="291EAA57" w:rsidR="002A37EA">
        <w:rPr>
          <w:rFonts w:eastAsiaTheme="minorEastAsia"/>
        </w:rPr>
        <w:t>not so at H</w:t>
      </w:r>
      <w:r w:rsidRPr="291EAA57" w:rsidR="002611D1">
        <w:rPr>
          <w:rFonts w:eastAsiaTheme="minorEastAsia"/>
        </w:rPr>
        <w:t>FH</w:t>
      </w:r>
      <w:r w:rsidRPr="291EAA57" w:rsidR="002A37EA">
        <w:rPr>
          <w:rFonts w:eastAsiaTheme="minorEastAsia"/>
        </w:rPr>
        <w:t>.  As a result, it is rare that an experienced CRNA will transfer to HFH main</w:t>
      </w:r>
      <w:r w:rsidRPr="291EAA57" w:rsidR="00127810">
        <w:rPr>
          <w:rFonts w:eastAsiaTheme="minorEastAsia"/>
        </w:rPr>
        <w:t xml:space="preserve">; they generally think </w:t>
      </w:r>
      <w:r w:rsidRPr="291EAA57" w:rsidR="246AFE14">
        <w:rPr>
          <w:rFonts w:eastAsiaTheme="minorEastAsia"/>
        </w:rPr>
        <w:t>the CRNAs</w:t>
      </w:r>
      <w:r w:rsidRPr="291EAA57" w:rsidR="00127810">
        <w:rPr>
          <w:rFonts w:eastAsiaTheme="minorEastAsia"/>
        </w:rPr>
        <w:t xml:space="preserve"> work too </w:t>
      </w:r>
      <w:commentRangeStart w:id="4"/>
      <w:r w:rsidRPr="291EAA57" w:rsidR="00127810">
        <w:rPr>
          <w:rFonts w:eastAsiaTheme="minorEastAsia"/>
        </w:rPr>
        <w:t>hard</w:t>
      </w:r>
      <w:commentRangeEnd w:id="4"/>
      <w:r w:rsidR="00F33B68">
        <w:rPr>
          <w:rStyle w:val="CommentReference"/>
        </w:rPr>
        <w:commentReference w:id="4"/>
      </w:r>
      <w:r w:rsidRPr="291EAA57" w:rsidR="00127810">
        <w:rPr>
          <w:rFonts w:eastAsiaTheme="minorEastAsia"/>
        </w:rPr>
        <w:t xml:space="preserve">.  </w:t>
      </w:r>
    </w:p>
    <w:p w:rsidRPr="00422607" w:rsidR="00FC6997" w:rsidP="2FB23164" w:rsidRDefault="5C9BF2AB" w14:paraId="1351B6CE" w14:textId="0D5C0F7C">
      <w:pPr>
        <w:spacing w:line="480" w:lineRule="auto"/>
        <w:ind w:firstLine="720"/>
        <w:rPr>
          <w:rFonts w:eastAsiaTheme="minorEastAsia"/>
          <w:b/>
          <w:bCs/>
          <w:i/>
          <w:iCs/>
        </w:rPr>
      </w:pPr>
      <w:r w:rsidRPr="2FB23164">
        <w:rPr>
          <w:rFonts w:eastAsiaTheme="minorEastAsia"/>
          <w:b/>
          <w:bCs/>
          <w:i/>
          <w:iCs/>
        </w:rPr>
        <w:t>CLABSI</w:t>
      </w:r>
    </w:p>
    <w:p w:rsidRPr="00031CD9" w:rsidR="00FC6997" w:rsidP="2FB23164" w:rsidRDefault="5C9BF2AB" w14:paraId="1FCAC87D" w14:textId="361A243B">
      <w:pPr>
        <w:spacing w:line="480" w:lineRule="auto"/>
        <w:ind w:firstLine="720"/>
        <w:rPr>
          <w:rFonts w:eastAsiaTheme="minorEastAsia"/>
        </w:rPr>
      </w:pPr>
      <w:r w:rsidRPr="2FB23164">
        <w:rPr>
          <w:rFonts w:eastAsiaTheme="minorEastAsia"/>
        </w:rPr>
        <w:t>In 2015 H</w:t>
      </w:r>
      <w:r w:rsidRPr="2FB23164" w:rsidR="09CDDA5E">
        <w:rPr>
          <w:rFonts w:eastAsiaTheme="minorEastAsia"/>
        </w:rPr>
        <w:t>FH</w:t>
      </w:r>
      <w:r w:rsidRPr="2FB23164">
        <w:rPr>
          <w:rFonts w:eastAsiaTheme="minorEastAsia"/>
        </w:rPr>
        <w:t xml:space="preserve"> had 64 </w:t>
      </w:r>
      <w:r w:rsidRPr="2FB23164" w:rsidR="09CDDA5E">
        <w:rPr>
          <w:rFonts w:eastAsiaTheme="minorEastAsia"/>
        </w:rPr>
        <w:t>Central Line Associated Blood Stream Infections (</w:t>
      </w:r>
      <w:r w:rsidRPr="2FB23164">
        <w:rPr>
          <w:rFonts w:eastAsiaTheme="minorEastAsia"/>
        </w:rPr>
        <w:t>CLABSI</w:t>
      </w:r>
      <w:r w:rsidRPr="2FB23164" w:rsidR="09CDDA5E">
        <w:rPr>
          <w:rFonts w:eastAsiaTheme="minorEastAsia"/>
        </w:rPr>
        <w:t>)</w:t>
      </w:r>
      <w:r w:rsidRPr="2FB23164">
        <w:rPr>
          <w:rFonts w:eastAsiaTheme="minorEastAsia"/>
        </w:rPr>
        <w:t xml:space="preserve">.  In the </w:t>
      </w:r>
      <w:r w:rsidRPr="2FB23164" w:rsidR="7BEB7BD7">
        <w:rPr>
          <w:rFonts w:eastAsiaTheme="minorEastAsia"/>
        </w:rPr>
        <w:t>following 3</w:t>
      </w:r>
      <w:r w:rsidRPr="2FB23164">
        <w:rPr>
          <w:rFonts w:eastAsiaTheme="minorEastAsia"/>
        </w:rPr>
        <w:t xml:space="preserve"> years (2016-2018), that number was reduced to 38, 31, and 36 respectively.  But in 2019 that number increased to 56 and the hospital is on track to have 45-50 CLABSI for 2020.  </w:t>
      </w:r>
      <w:commentRangeStart w:id="5"/>
      <w:r w:rsidRPr="2FB23164" w:rsidR="30428999">
        <w:rPr>
          <w:rFonts w:eastAsiaTheme="minorEastAsia"/>
        </w:rPr>
        <w:t>In</w:t>
      </w:r>
      <w:commentRangeEnd w:id="5"/>
      <w:r w:rsidR="0041060A">
        <w:rPr>
          <w:rStyle w:val="CommentReference"/>
        </w:rPr>
        <w:commentReference w:id="5"/>
      </w:r>
      <w:r w:rsidRPr="2FB23164" w:rsidR="30428999">
        <w:rPr>
          <w:rFonts w:eastAsiaTheme="minorEastAsia"/>
        </w:rPr>
        <w:t xml:space="preserve"> an effort to reduce CLABSI nationwide, the Center for Disease Control and Infection Prevention (CDC) developed a 5</w:t>
      </w:r>
      <w:r w:rsidRPr="2FB23164" w:rsidR="35389653">
        <w:rPr>
          <w:rFonts w:eastAsiaTheme="minorEastAsia"/>
        </w:rPr>
        <w:t>-</w:t>
      </w:r>
      <w:r w:rsidRPr="2FB23164" w:rsidR="30428999">
        <w:rPr>
          <w:rFonts w:eastAsiaTheme="minorEastAsia"/>
        </w:rPr>
        <w:t xml:space="preserve">point bundle.  Of the 5 points, 4 of them are related to insertion.  Pronovost et al (2006) used this bundle in a multi-center cohort study and reduced CLABSI rates by 66%.  For this bundle to have the significant impact that it had, Pronovost el al. performed an extensive education program to all providers who inserted central lines.  </w:t>
      </w:r>
    </w:p>
    <w:p w:rsidRPr="00031CD9" w:rsidR="000462D3" w:rsidP="000462D3" w:rsidRDefault="000462D3" w14:paraId="16D37618" w14:textId="496622A0">
      <w:pPr>
        <w:spacing w:line="480" w:lineRule="auto"/>
        <w:rPr>
          <w:rFonts w:eastAsiaTheme="minorEastAsia"/>
        </w:rPr>
      </w:pPr>
      <w:r>
        <w:rPr>
          <w:noProof/>
        </w:rPr>
        <w:drawing>
          <wp:inline distT="0" distB="0" distL="0" distR="0" wp14:anchorId="6E4B3EE5" wp14:editId="34E6C584">
            <wp:extent cx="5800725" cy="2462174"/>
            <wp:effectExtent l="0" t="0" r="3175" b="190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800725" cy="2462174"/>
                    </a:xfrm>
                    <a:prstGeom prst="rect">
                      <a:avLst/>
                    </a:prstGeom>
                  </pic:spPr>
                </pic:pic>
              </a:graphicData>
            </a:graphic>
          </wp:inline>
        </w:drawing>
      </w:r>
    </w:p>
    <w:p w:rsidR="0041060A" w:rsidP="765971DF" w:rsidRDefault="0041060A" w14:paraId="1E86BD7B" w14:textId="77777777">
      <w:pPr>
        <w:spacing w:line="480" w:lineRule="auto"/>
        <w:rPr>
          <w:rFonts w:eastAsiaTheme="minorEastAsia"/>
          <w:b/>
          <w:bCs/>
          <w:i/>
          <w:iCs/>
        </w:rPr>
      </w:pPr>
    </w:p>
    <w:p w:rsidR="0041060A" w:rsidP="765971DF" w:rsidRDefault="0041060A" w14:paraId="321FE83C" w14:textId="77777777">
      <w:pPr>
        <w:spacing w:line="480" w:lineRule="auto"/>
        <w:rPr>
          <w:rFonts w:eastAsiaTheme="minorEastAsia"/>
          <w:b/>
          <w:bCs/>
          <w:i/>
          <w:iCs/>
        </w:rPr>
      </w:pPr>
    </w:p>
    <w:p w:rsidR="0041060A" w:rsidP="765971DF" w:rsidRDefault="0041060A" w14:paraId="0D1D0364" w14:textId="77777777">
      <w:pPr>
        <w:spacing w:line="480" w:lineRule="auto"/>
        <w:rPr>
          <w:rFonts w:eastAsiaTheme="minorEastAsia"/>
          <w:b/>
          <w:bCs/>
          <w:i/>
          <w:iCs/>
        </w:rPr>
      </w:pPr>
    </w:p>
    <w:p w:rsidRPr="00031CD9" w:rsidR="6EFE2027" w:rsidP="41E6285E" w:rsidRDefault="6EFE2027" w14:paraId="604B4B19" w14:textId="621B93F6">
      <w:pPr>
        <w:spacing w:line="480" w:lineRule="auto"/>
        <w:rPr>
          <w:rFonts w:eastAsiaTheme="minorEastAsia"/>
          <w:b/>
          <w:bCs/>
        </w:rPr>
      </w:pPr>
      <w:r w:rsidRPr="00031CD9">
        <w:rPr>
          <w:rFonts w:eastAsiaTheme="minorEastAsia"/>
          <w:b/>
          <w:bCs/>
          <w:i/>
          <w:iCs/>
        </w:rPr>
        <w:t>Opportunities</w:t>
      </w:r>
    </w:p>
    <w:p w:rsidRPr="00422607" w:rsidR="00311A2B" w:rsidP="00422607" w:rsidRDefault="001E6ECC" w14:paraId="713FD134" w14:textId="54360509">
      <w:pPr>
        <w:spacing w:line="480" w:lineRule="auto"/>
        <w:ind w:firstLine="720"/>
        <w:rPr>
          <w:rFonts w:eastAsiaTheme="minorEastAsia"/>
          <w:b/>
          <w:bCs/>
          <w:i/>
          <w:iCs/>
        </w:rPr>
      </w:pPr>
      <w:r w:rsidRPr="00422607">
        <w:rPr>
          <w:rFonts w:eastAsiaTheme="minorEastAsia"/>
          <w:b/>
          <w:bCs/>
          <w:i/>
          <w:iCs/>
        </w:rPr>
        <w:t>COVID</w:t>
      </w:r>
    </w:p>
    <w:p w:rsidRPr="00031CD9" w:rsidR="001E6ECC" w:rsidP="765971DF" w:rsidRDefault="001E6ECC" w14:paraId="376C03BC" w14:textId="309A62B9">
      <w:pPr>
        <w:spacing w:line="480" w:lineRule="auto"/>
        <w:rPr>
          <w:rFonts w:eastAsiaTheme="minorEastAsia"/>
        </w:rPr>
      </w:pPr>
      <w:r w:rsidRPr="00031CD9">
        <w:rPr>
          <w:rFonts w:eastAsiaTheme="minorEastAsia"/>
        </w:rPr>
        <w:tab/>
      </w:r>
      <w:r w:rsidRPr="765971DF" w:rsidR="1636B79B">
        <w:rPr>
          <w:rFonts w:eastAsiaTheme="minorEastAsia"/>
        </w:rPr>
        <w:t>As COVID cases continue</w:t>
      </w:r>
      <w:r w:rsidRPr="765971DF" w:rsidR="0041060A">
        <w:rPr>
          <w:rFonts w:eastAsiaTheme="minorEastAsia"/>
        </w:rPr>
        <w:t>d</w:t>
      </w:r>
      <w:r w:rsidRPr="765971DF" w:rsidR="1636B79B">
        <w:rPr>
          <w:rFonts w:eastAsiaTheme="minorEastAsia"/>
        </w:rPr>
        <w:t xml:space="preserve"> to rise in </w:t>
      </w:r>
      <w:r w:rsidRPr="765971DF" w:rsidR="0041060A">
        <w:rPr>
          <w:rFonts w:eastAsiaTheme="minorEastAsia"/>
        </w:rPr>
        <w:t xml:space="preserve">the early </w:t>
      </w:r>
      <w:r w:rsidRPr="765971DF" w:rsidR="1636B79B">
        <w:rPr>
          <w:rFonts w:eastAsiaTheme="minorEastAsia"/>
        </w:rPr>
        <w:t>days</w:t>
      </w:r>
      <w:r w:rsidRPr="765971DF" w:rsidR="0041060A">
        <w:rPr>
          <w:rFonts w:eastAsiaTheme="minorEastAsia"/>
        </w:rPr>
        <w:t xml:space="preserve"> of the pandemic</w:t>
      </w:r>
      <w:r w:rsidRPr="765971DF" w:rsidR="1636B79B">
        <w:rPr>
          <w:rFonts w:eastAsiaTheme="minorEastAsia"/>
        </w:rPr>
        <w:t>, change</w:t>
      </w:r>
      <w:r w:rsidRPr="765971DF" w:rsidR="0041060A">
        <w:rPr>
          <w:rFonts w:eastAsiaTheme="minorEastAsia"/>
        </w:rPr>
        <w:t>s in</w:t>
      </w:r>
      <w:r w:rsidRPr="765971DF" w:rsidR="1636B79B">
        <w:rPr>
          <w:rFonts w:eastAsiaTheme="minorEastAsia"/>
        </w:rPr>
        <w:t xml:space="preserve"> practice</w:t>
      </w:r>
      <w:r w:rsidRPr="765971DF" w:rsidR="7E379840">
        <w:rPr>
          <w:rFonts w:eastAsiaTheme="minorEastAsia"/>
        </w:rPr>
        <w:t xml:space="preserve"> </w:t>
      </w:r>
      <w:r w:rsidRPr="765971DF" w:rsidR="0041060A">
        <w:rPr>
          <w:rFonts w:eastAsiaTheme="minorEastAsia"/>
        </w:rPr>
        <w:t xml:space="preserve">occurred </w:t>
      </w:r>
      <w:r w:rsidRPr="765971DF" w:rsidR="7E379840">
        <w:rPr>
          <w:rFonts w:eastAsiaTheme="minorEastAsia"/>
        </w:rPr>
        <w:t>at HFH</w:t>
      </w:r>
      <w:r w:rsidRPr="765971DF" w:rsidR="1636B79B">
        <w:rPr>
          <w:rFonts w:eastAsiaTheme="minorEastAsia"/>
        </w:rPr>
        <w:t xml:space="preserve">.  When the first wave of COVID cases hit, this led to an increase in CVC insertions </w:t>
      </w:r>
      <w:r w:rsidRPr="765971DF" w:rsidR="35CE37C6">
        <w:rPr>
          <w:rFonts w:eastAsiaTheme="minorEastAsia"/>
        </w:rPr>
        <w:t>by</w:t>
      </w:r>
      <w:r w:rsidRPr="765971DF" w:rsidR="1636B79B">
        <w:rPr>
          <w:rFonts w:eastAsiaTheme="minorEastAsia"/>
        </w:rPr>
        <w:t xml:space="preserve"> the CRNAs as they were </w:t>
      </w:r>
      <w:r w:rsidRPr="765971DF" w:rsidR="7D2095ED">
        <w:rPr>
          <w:rFonts w:eastAsiaTheme="minorEastAsia"/>
        </w:rPr>
        <w:t xml:space="preserve">providing care in </w:t>
      </w:r>
      <w:r w:rsidRPr="765971DF" w:rsidR="1636B79B">
        <w:rPr>
          <w:rFonts w:eastAsiaTheme="minorEastAsia"/>
        </w:rPr>
        <w:t>the ICUs</w:t>
      </w:r>
      <w:r w:rsidRPr="765971DF" w:rsidR="3096203A">
        <w:rPr>
          <w:rFonts w:eastAsiaTheme="minorEastAsia"/>
        </w:rPr>
        <w:t xml:space="preserve">.  How this will impact practice in the </w:t>
      </w:r>
      <w:r w:rsidRPr="765971DF" w:rsidR="0041060A">
        <w:rPr>
          <w:rFonts w:eastAsiaTheme="minorEastAsia"/>
        </w:rPr>
        <w:t>future</w:t>
      </w:r>
      <w:r w:rsidRPr="765971DF" w:rsidR="3096203A">
        <w:rPr>
          <w:rFonts w:eastAsiaTheme="minorEastAsia"/>
        </w:rPr>
        <w:t xml:space="preserve"> is unknown</w:t>
      </w:r>
      <w:r w:rsidRPr="765971DF" w:rsidR="3CB6DE09">
        <w:rPr>
          <w:rFonts w:eastAsiaTheme="minorEastAsia"/>
        </w:rPr>
        <w:t xml:space="preserve">, but it may lead to </w:t>
      </w:r>
      <w:r w:rsidRPr="765971DF" w:rsidR="10545359">
        <w:rPr>
          <w:rFonts w:eastAsiaTheme="minorEastAsia"/>
        </w:rPr>
        <w:t xml:space="preserve">the </w:t>
      </w:r>
      <w:r w:rsidRPr="765971DF" w:rsidR="3CB6DE09">
        <w:rPr>
          <w:rFonts w:eastAsiaTheme="minorEastAsia"/>
        </w:rPr>
        <w:t xml:space="preserve">use </w:t>
      </w:r>
      <w:r w:rsidRPr="765971DF" w:rsidR="539DDD86">
        <w:rPr>
          <w:rFonts w:eastAsiaTheme="minorEastAsia"/>
        </w:rPr>
        <w:t xml:space="preserve">of </w:t>
      </w:r>
      <w:r w:rsidRPr="765971DF" w:rsidR="3CB6DE09">
        <w:rPr>
          <w:rFonts w:eastAsiaTheme="minorEastAsia"/>
        </w:rPr>
        <w:t xml:space="preserve">CRNAs in atypical ways (as it did before), like CVC </w:t>
      </w:r>
      <w:commentRangeStart w:id="6"/>
      <w:r w:rsidRPr="765971DF" w:rsidR="3CB6DE09">
        <w:rPr>
          <w:rFonts w:eastAsiaTheme="minorEastAsia"/>
        </w:rPr>
        <w:t>insertions</w:t>
      </w:r>
      <w:commentRangeEnd w:id="6"/>
      <w:r w:rsidR="0041060A">
        <w:rPr>
          <w:rStyle w:val="CommentReference"/>
        </w:rPr>
        <w:commentReference w:id="6"/>
      </w:r>
      <w:r w:rsidRPr="765971DF" w:rsidR="3CB6DE09">
        <w:rPr>
          <w:rFonts w:eastAsiaTheme="minorEastAsia"/>
        </w:rPr>
        <w:t>.</w:t>
      </w:r>
    </w:p>
    <w:p w:rsidRPr="00422607" w:rsidR="00AB59C6" w:rsidP="00422607" w:rsidRDefault="00AB59C6" w14:paraId="280EFF93" w14:textId="0C785189">
      <w:pPr>
        <w:spacing w:line="480" w:lineRule="auto"/>
        <w:ind w:firstLine="720"/>
        <w:rPr>
          <w:rFonts w:eastAsiaTheme="minorEastAsia"/>
          <w:b/>
          <w:bCs/>
          <w:i/>
          <w:iCs/>
        </w:rPr>
      </w:pPr>
      <w:r w:rsidRPr="00422607">
        <w:rPr>
          <w:rFonts w:eastAsiaTheme="minorEastAsia"/>
          <w:b/>
          <w:bCs/>
          <w:i/>
          <w:iCs/>
        </w:rPr>
        <w:t>Scope of Practice Issues</w:t>
      </w:r>
    </w:p>
    <w:p w:rsidRPr="00031CD9" w:rsidR="00AB59C6" w:rsidP="765971DF" w:rsidRDefault="00AB59C6" w14:paraId="7EDC9C41" w14:textId="76867015">
      <w:pPr>
        <w:spacing w:line="480" w:lineRule="auto"/>
        <w:rPr>
          <w:rFonts w:eastAsiaTheme="minorEastAsia"/>
        </w:rPr>
      </w:pPr>
      <w:r w:rsidRPr="00031CD9">
        <w:rPr>
          <w:rFonts w:eastAsiaTheme="minorEastAsia"/>
        </w:rPr>
        <w:tab/>
      </w:r>
      <w:r w:rsidRPr="765971DF" w:rsidR="0D899759">
        <w:rPr>
          <w:rFonts w:eastAsiaTheme="minorEastAsia"/>
        </w:rPr>
        <w:t xml:space="preserve"> </w:t>
      </w:r>
      <w:r w:rsidRPr="765971DF" w:rsidR="0041060A">
        <w:rPr>
          <w:rFonts w:eastAsiaTheme="minorEastAsia"/>
        </w:rPr>
        <w:t>While Michigan recently passed legislation removing supervision requirements and potentially improving the general scope of practice for CRNAs</w:t>
      </w:r>
      <w:r w:rsidRPr="765971DF" w:rsidR="6DDC5AC2">
        <w:rPr>
          <w:rFonts w:eastAsiaTheme="minorEastAsia"/>
        </w:rPr>
        <w:t xml:space="preserve">, many facilities in Michigan do not let CRNAs insert CVCs.  </w:t>
      </w:r>
      <w:r w:rsidRPr="765971DF" w:rsidR="0041060A">
        <w:rPr>
          <w:rFonts w:eastAsiaTheme="minorEastAsia"/>
        </w:rPr>
        <w:t>It has been demonstrated</w:t>
      </w:r>
      <w:r w:rsidRPr="765971DF" w:rsidR="17FA0777">
        <w:rPr>
          <w:rFonts w:eastAsiaTheme="minorEastAsia"/>
        </w:rPr>
        <w:t xml:space="preserve"> nationwide is that it is most efficient and cost-effective to let all APPs practice to the</w:t>
      </w:r>
      <w:r w:rsidRPr="765971DF" w:rsidR="1BFCC8CE">
        <w:rPr>
          <w:rFonts w:eastAsiaTheme="minorEastAsia"/>
        </w:rPr>
        <w:t>ir fullest</w:t>
      </w:r>
      <w:r w:rsidRPr="765971DF" w:rsidR="577F33E5">
        <w:rPr>
          <w:rFonts w:eastAsiaTheme="minorEastAsia"/>
        </w:rPr>
        <w:t xml:space="preserve"> scope</w:t>
      </w:r>
      <w:r w:rsidRPr="765971DF" w:rsidR="1BFCC8CE">
        <w:rPr>
          <w:rFonts w:eastAsiaTheme="minorEastAsia"/>
        </w:rPr>
        <w:t>, so</w:t>
      </w:r>
      <w:r w:rsidRPr="765971DF" w:rsidR="0041060A">
        <w:rPr>
          <w:rFonts w:eastAsiaTheme="minorEastAsia"/>
        </w:rPr>
        <w:t>, combined with the recent removal of the supervision requirement,</w:t>
      </w:r>
      <w:r w:rsidRPr="765971DF" w:rsidR="1BFCC8CE">
        <w:rPr>
          <w:rFonts w:eastAsiaTheme="minorEastAsia"/>
        </w:rPr>
        <w:t xml:space="preserve"> this </w:t>
      </w:r>
      <w:r w:rsidRPr="765971DF" w:rsidR="0041060A">
        <w:rPr>
          <w:rFonts w:eastAsiaTheme="minorEastAsia"/>
        </w:rPr>
        <w:t xml:space="preserve">may </w:t>
      </w:r>
      <w:r w:rsidRPr="765971DF" w:rsidR="1BFCC8CE">
        <w:rPr>
          <w:rFonts w:eastAsiaTheme="minorEastAsia"/>
        </w:rPr>
        <w:t>change in coming years.</w:t>
      </w:r>
    </w:p>
    <w:p w:rsidRPr="00031CD9" w:rsidR="4FE66FDA" w:rsidP="41E6285E" w:rsidRDefault="4FE66FDA" w14:paraId="2429225F" w14:textId="48FD7BF0">
      <w:pPr>
        <w:spacing w:line="480" w:lineRule="auto"/>
        <w:rPr>
          <w:rFonts w:eastAsiaTheme="minorEastAsia"/>
          <w:b/>
          <w:bCs/>
        </w:rPr>
      </w:pPr>
      <w:r w:rsidRPr="00031CD9">
        <w:rPr>
          <w:rFonts w:eastAsiaTheme="minorEastAsia"/>
          <w:b/>
          <w:bCs/>
          <w:i/>
          <w:iCs/>
        </w:rPr>
        <w:t>Threats</w:t>
      </w:r>
    </w:p>
    <w:p w:rsidRPr="00422607" w:rsidR="000648E9" w:rsidP="00422607" w:rsidRDefault="000648E9" w14:paraId="220A2589" w14:textId="77777777">
      <w:pPr>
        <w:spacing w:line="480" w:lineRule="auto"/>
        <w:ind w:firstLine="720"/>
        <w:rPr>
          <w:rFonts w:eastAsiaTheme="minorEastAsia"/>
          <w:b/>
          <w:bCs/>
          <w:i/>
          <w:iCs/>
        </w:rPr>
      </w:pPr>
      <w:r w:rsidRPr="00422607">
        <w:rPr>
          <w:rFonts w:eastAsiaTheme="minorEastAsia"/>
          <w:b/>
          <w:bCs/>
          <w:i/>
          <w:iCs/>
        </w:rPr>
        <w:t>Billing/Anesthesia Groups</w:t>
      </w:r>
    </w:p>
    <w:p w:rsidRPr="00031CD9" w:rsidR="000648E9" w:rsidP="2FB23164" w:rsidRDefault="7AF3710C" w14:paraId="7A4EAD71" w14:textId="21941BC2">
      <w:pPr>
        <w:spacing w:line="480" w:lineRule="auto"/>
        <w:ind w:firstLine="720"/>
        <w:rPr>
          <w:rFonts w:eastAsiaTheme="minorEastAsia"/>
        </w:rPr>
      </w:pPr>
      <w:r w:rsidRPr="2FB23164">
        <w:rPr>
          <w:rFonts w:eastAsiaTheme="minorEastAsia"/>
        </w:rPr>
        <w:t>A common trend in the business of anesthesia is</w:t>
      </w:r>
      <w:r w:rsidRPr="2FB23164" w:rsidR="4655AC2A">
        <w:rPr>
          <w:rFonts w:eastAsiaTheme="minorEastAsia"/>
        </w:rPr>
        <w:t xml:space="preserve"> the</w:t>
      </w:r>
      <w:r w:rsidRPr="2FB23164">
        <w:rPr>
          <w:rFonts w:eastAsiaTheme="minorEastAsia"/>
        </w:rPr>
        <w:t xml:space="preserve"> outsourcing of anesthesia services.  Hospitals and health systems often take CRNAs and anesthesiologists off of their payrolls and hire an anesthesia group to run the department.  This often drastically changes the culture and scope of practice for CRNAs.  Many hospitals and systems in the Southeastern Michigan market have already switched to this model</w:t>
      </w:r>
      <w:r w:rsidRPr="2FB23164" w:rsidR="2A33B210">
        <w:rPr>
          <w:rFonts w:eastAsiaTheme="minorEastAsia"/>
        </w:rPr>
        <w:t xml:space="preserve">. </w:t>
      </w:r>
    </w:p>
    <w:p w:rsidRPr="00031CD9" w:rsidR="00FC65AC" w:rsidP="6C4FEB9C" w:rsidRDefault="00FC65AC" w14:paraId="4FF1F21F" w14:textId="72D9BE3C">
      <w:pPr>
        <w:spacing w:line="480" w:lineRule="auto"/>
        <w:ind w:firstLine="720"/>
        <w:rPr>
          <w:rFonts w:eastAsiaTheme="minorEastAsia"/>
          <w:b/>
          <w:bCs/>
        </w:rPr>
      </w:pPr>
      <w:r w:rsidRPr="6AE36072">
        <w:rPr>
          <w:rFonts w:eastAsiaTheme="minorEastAsia"/>
          <w:b/>
          <w:bCs/>
        </w:rPr>
        <w:t>Turnover</w:t>
      </w:r>
    </w:p>
    <w:p w:rsidRPr="00031CD9" w:rsidR="00FC65AC" w:rsidP="765971DF" w:rsidRDefault="00FC65AC" w14:paraId="266405B9" w14:textId="4B8BBAC6">
      <w:pPr>
        <w:spacing w:line="480" w:lineRule="auto"/>
        <w:rPr>
          <w:rFonts w:eastAsiaTheme="minorEastAsia"/>
        </w:rPr>
      </w:pPr>
      <w:r w:rsidRPr="00031CD9">
        <w:rPr>
          <w:rFonts w:eastAsiaTheme="minorEastAsia"/>
        </w:rPr>
        <w:tab/>
      </w:r>
      <w:r w:rsidRPr="765971DF">
        <w:rPr>
          <w:rFonts w:eastAsiaTheme="minorEastAsia"/>
        </w:rPr>
        <w:t xml:space="preserve">While Henry Ford’s </w:t>
      </w:r>
      <w:r w:rsidRPr="765971DF" w:rsidR="00C50A2A">
        <w:rPr>
          <w:rFonts w:eastAsiaTheme="minorEastAsia"/>
        </w:rPr>
        <w:t xml:space="preserve">reimbursement package is competitive for CRNAs, </w:t>
      </w:r>
      <w:r w:rsidRPr="765971DF" w:rsidR="6BA8221F">
        <w:rPr>
          <w:rFonts w:eastAsiaTheme="minorEastAsia"/>
        </w:rPr>
        <w:t>many CRNAs</w:t>
      </w:r>
      <w:r w:rsidRPr="765971DF" w:rsidR="00C50A2A">
        <w:rPr>
          <w:rFonts w:eastAsiaTheme="minorEastAsia"/>
        </w:rPr>
        <w:t xml:space="preserve"> have </w:t>
      </w:r>
      <w:r w:rsidRPr="765971DF" w:rsidR="7447EC5C">
        <w:rPr>
          <w:rFonts w:eastAsiaTheme="minorEastAsia"/>
        </w:rPr>
        <w:t>left for</w:t>
      </w:r>
      <w:r w:rsidRPr="765971DF" w:rsidR="00C50A2A">
        <w:rPr>
          <w:rFonts w:eastAsiaTheme="minorEastAsia"/>
        </w:rPr>
        <w:t xml:space="preserve"> </w:t>
      </w:r>
      <w:r w:rsidRPr="765971DF" w:rsidR="6B78EA95">
        <w:rPr>
          <w:rFonts w:eastAsiaTheme="minorEastAsia"/>
        </w:rPr>
        <w:t>other health</w:t>
      </w:r>
      <w:r w:rsidRPr="765971DF" w:rsidR="2470BCF9">
        <w:rPr>
          <w:rFonts w:eastAsiaTheme="minorEastAsia"/>
        </w:rPr>
        <w:t xml:space="preserve"> </w:t>
      </w:r>
      <w:r w:rsidRPr="765971DF" w:rsidR="00C50A2A">
        <w:rPr>
          <w:rFonts w:eastAsiaTheme="minorEastAsia"/>
        </w:rPr>
        <w:t xml:space="preserve">systems. </w:t>
      </w:r>
      <w:r w:rsidRPr="765971DF" w:rsidR="00FE78C4">
        <w:rPr>
          <w:rFonts w:eastAsiaTheme="minorEastAsia"/>
        </w:rPr>
        <w:t xml:space="preserve">While </w:t>
      </w:r>
      <w:r w:rsidRPr="765971DF" w:rsidR="72CC617F">
        <w:rPr>
          <w:rFonts w:eastAsiaTheme="minorEastAsia"/>
        </w:rPr>
        <w:t>HFH</w:t>
      </w:r>
      <w:r w:rsidRPr="765971DF" w:rsidR="00FE78C4">
        <w:rPr>
          <w:rFonts w:eastAsiaTheme="minorEastAsia"/>
        </w:rPr>
        <w:t xml:space="preserve"> may not ever be able to compete financially with some other systems, </w:t>
      </w:r>
      <w:r w:rsidRPr="765971DF" w:rsidR="31D1A927">
        <w:rPr>
          <w:rFonts w:eastAsiaTheme="minorEastAsia"/>
        </w:rPr>
        <w:t>it</w:t>
      </w:r>
      <w:r w:rsidRPr="765971DF" w:rsidR="00FE78C4">
        <w:rPr>
          <w:rFonts w:eastAsiaTheme="minorEastAsia"/>
        </w:rPr>
        <w:t xml:space="preserve"> can offer a scope of practice </w:t>
      </w:r>
      <w:r w:rsidRPr="765971DF" w:rsidR="00432D2E">
        <w:rPr>
          <w:rFonts w:eastAsiaTheme="minorEastAsia"/>
        </w:rPr>
        <w:t xml:space="preserve">and a culture that is very attractive and </w:t>
      </w:r>
      <w:r w:rsidRPr="765971DF" w:rsidR="0041060A">
        <w:rPr>
          <w:rFonts w:eastAsiaTheme="minorEastAsia"/>
        </w:rPr>
        <w:t xml:space="preserve">thereby </w:t>
      </w:r>
      <w:r w:rsidRPr="765971DF" w:rsidR="00432D2E">
        <w:rPr>
          <w:rFonts w:eastAsiaTheme="minorEastAsia"/>
        </w:rPr>
        <w:t>increases retention.</w:t>
      </w:r>
    </w:p>
    <w:p w:rsidRPr="00031CD9" w:rsidR="131DA7EC" w:rsidP="6C4FEB9C" w:rsidRDefault="131DA7EC" w14:paraId="69100FCA" w14:textId="0A707961">
      <w:pPr>
        <w:spacing w:line="480" w:lineRule="auto"/>
        <w:ind w:firstLine="720"/>
        <w:rPr>
          <w:rFonts w:eastAsiaTheme="minorEastAsia"/>
        </w:rPr>
      </w:pPr>
      <w:r w:rsidRPr="00031CD9">
        <w:rPr>
          <w:rFonts w:eastAsiaTheme="minorEastAsia"/>
          <w:b/>
          <w:bCs/>
        </w:rPr>
        <w:t>C</w:t>
      </w:r>
      <w:r w:rsidRPr="00031CD9" w:rsidR="4E45F306">
        <w:rPr>
          <w:rFonts w:eastAsiaTheme="minorEastAsia"/>
          <w:b/>
          <w:bCs/>
        </w:rPr>
        <w:t>ost</w:t>
      </w:r>
    </w:p>
    <w:p w:rsidRPr="00031CD9" w:rsidR="4E45F306" w:rsidP="1EF37E2C" w:rsidRDefault="492B2E53" w14:paraId="691E3EFC" w14:textId="7BAE258A">
      <w:pPr>
        <w:spacing w:line="480" w:lineRule="auto"/>
        <w:ind w:firstLine="720"/>
        <w:rPr>
          <w:rFonts w:eastAsiaTheme="minorEastAsia"/>
        </w:rPr>
      </w:pPr>
      <w:r w:rsidRPr="1EF37E2C">
        <w:rPr>
          <w:rFonts w:eastAsiaTheme="minorEastAsia"/>
        </w:rPr>
        <w:t xml:space="preserve">The cost of this project </w:t>
      </w:r>
      <w:r w:rsidRPr="1EF37E2C" w:rsidR="0041060A">
        <w:rPr>
          <w:rFonts w:eastAsiaTheme="minorEastAsia"/>
        </w:rPr>
        <w:t>was</w:t>
      </w:r>
      <w:r w:rsidRPr="1EF37E2C">
        <w:rPr>
          <w:rFonts w:eastAsiaTheme="minorEastAsia"/>
        </w:rPr>
        <w:t xml:space="preserve"> concentrated in two</w:t>
      </w:r>
      <w:r w:rsidRPr="1EF37E2C" w:rsidR="3A90CFB8">
        <w:rPr>
          <w:rFonts w:eastAsiaTheme="minorEastAsia"/>
        </w:rPr>
        <w:t xml:space="preserve"> main areas: materials and staffing.  A cent</w:t>
      </w:r>
      <w:r w:rsidRPr="1EF37E2C" w:rsidR="21166E2A">
        <w:rPr>
          <w:rFonts w:eastAsiaTheme="minorEastAsia"/>
        </w:rPr>
        <w:t>r</w:t>
      </w:r>
      <w:r w:rsidRPr="1EF37E2C" w:rsidR="3A90CFB8">
        <w:rPr>
          <w:rFonts w:eastAsiaTheme="minorEastAsia"/>
        </w:rPr>
        <w:t xml:space="preserve">al line kit that </w:t>
      </w:r>
      <w:r w:rsidRPr="1EF37E2C" w:rsidR="25692455">
        <w:rPr>
          <w:rFonts w:eastAsiaTheme="minorEastAsia"/>
        </w:rPr>
        <w:t xml:space="preserve">is </w:t>
      </w:r>
      <w:r w:rsidRPr="1EF37E2C" w:rsidR="33243B37">
        <w:rPr>
          <w:rFonts w:eastAsiaTheme="minorEastAsia"/>
        </w:rPr>
        <w:t>used</w:t>
      </w:r>
      <w:r w:rsidRPr="1EF37E2C" w:rsidR="3A90CFB8">
        <w:rPr>
          <w:rFonts w:eastAsiaTheme="minorEastAsia"/>
        </w:rPr>
        <w:t xml:space="preserve"> at HFH costs about $</w:t>
      </w:r>
      <w:r w:rsidRPr="1EF37E2C" w:rsidR="42601548">
        <w:rPr>
          <w:rFonts w:eastAsiaTheme="minorEastAsia"/>
        </w:rPr>
        <w:t>115</w:t>
      </w:r>
      <w:r w:rsidRPr="1EF37E2C" w:rsidR="25DF7D6D">
        <w:rPr>
          <w:rFonts w:eastAsiaTheme="minorEastAsia"/>
        </w:rPr>
        <w:t>.</w:t>
      </w:r>
      <w:r w:rsidRPr="1EF37E2C" w:rsidR="7075A3D8">
        <w:rPr>
          <w:rFonts w:eastAsiaTheme="minorEastAsia"/>
        </w:rPr>
        <w:t xml:space="preserve"> </w:t>
      </w:r>
      <w:r w:rsidRPr="1EF37E2C" w:rsidR="25DF7D6D">
        <w:rPr>
          <w:rFonts w:eastAsiaTheme="minorEastAsia"/>
        </w:rPr>
        <w:t xml:space="preserve"> </w:t>
      </w:r>
      <w:r w:rsidRPr="1EF37E2C" w:rsidR="7075A3D8">
        <w:rPr>
          <w:rFonts w:eastAsiaTheme="minorEastAsia"/>
        </w:rPr>
        <w:t xml:space="preserve">One central line kit can be used by many providers during the simulation, reducing the cost.  </w:t>
      </w:r>
      <w:r w:rsidRPr="1EF37E2C" w:rsidR="4F9D1DEB">
        <w:rPr>
          <w:rFonts w:eastAsiaTheme="minorEastAsia"/>
        </w:rPr>
        <w:t>Previous central line insertion courses have been able to use one central line kit up to 10 times.</w:t>
      </w:r>
      <w:r w:rsidRPr="1EF37E2C" w:rsidR="25DF7D6D">
        <w:rPr>
          <w:rFonts w:eastAsiaTheme="minorEastAsia"/>
        </w:rPr>
        <w:t xml:space="preserve"> </w:t>
      </w:r>
      <w:r w:rsidRPr="1EF37E2C" w:rsidR="7075A3D8">
        <w:rPr>
          <w:rFonts w:eastAsiaTheme="minorEastAsia"/>
        </w:rPr>
        <w:t xml:space="preserve"> The ultrasound machines are already purchased, and their usage does lead to wear and tear, but the cost is minimal and an already assumed cost</w:t>
      </w:r>
      <w:r w:rsidRPr="1EF37E2C" w:rsidR="687E28A2">
        <w:rPr>
          <w:rFonts w:eastAsiaTheme="minorEastAsia"/>
        </w:rPr>
        <w:t xml:space="preserve"> within the department budget</w:t>
      </w:r>
      <w:r w:rsidRPr="1EF37E2C" w:rsidR="7075A3D8">
        <w:rPr>
          <w:rFonts w:eastAsiaTheme="minorEastAsia"/>
        </w:rPr>
        <w:t>.</w:t>
      </w:r>
      <w:r w:rsidRPr="1EF37E2C" w:rsidR="25DF7D6D">
        <w:rPr>
          <w:rFonts w:eastAsiaTheme="minorEastAsia"/>
        </w:rPr>
        <w:t xml:space="preserve"> </w:t>
      </w:r>
      <w:r w:rsidRPr="1EF37E2C" w:rsidR="75B92947">
        <w:rPr>
          <w:rFonts w:eastAsiaTheme="minorEastAsia"/>
        </w:rPr>
        <w:t xml:space="preserve">The SIM lab does have a </w:t>
      </w:r>
      <w:r w:rsidRPr="1EF37E2C" w:rsidR="5AD3EB64">
        <w:rPr>
          <w:rFonts w:eastAsiaTheme="minorEastAsia"/>
        </w:rPr>
        <w:t>significant</w:t>
      </w:r>
      <w:r w:rsidRPr="1EF37E2C" w:rsidR="75B92947">
        <w:rPr>
          <w:rFonts w:eastAsiaTheme="minorEastAsia"/>
        </w:rPr>
        <w:t xml:space="preserve"> support cost, but it is not billed directly to </w:t>
      </w:r>
      <w:r w:rsidRPr="1EF37E2C" w:rsidR="000739F3">
        <w:rPr>
          <w:rFonts w:eastAsiaTheme="minorEastAsia"/>
        </w:rPr>
        <w:t>the anesthesia</w:t>
      </w:r>
      <w:r w:rsidRPr="1EF37E2C" w:rsidR="75B92947">
        <w:rPr>
          <w:rFonts w:eastAsiaTheme="minorEastAsia"/>
        </w:rPr>
        <w:t xml:space="preserve"> department, and it is not necessary to use the lab.  </w:t>
      </w:r>
      <w:r w:rsidRPr="1EF37E2C" w:rsidR="4B981CF9">
        <w:rPr>
          <w:rFonts w:eastAsiaTheme="minorEastAsia"/>
        </w:rPr>
        <w:t>T</w:t>
      </w:r>
      <w:r w:rsidRPr="1EF37E2C" w:rsidR="75B92947">
        <w:rPr>
          <w:rFonts w:eastAsiaTheme="minorEastAsia"/>
        </w:rPr>
        <w:t xml:space="preserve">his simulation </w:t>
      </w:r>
      <w:r w:rsidRPr="1EF37E2C" w:rsidR="32CC4DB7">
        <w:rPr>
          <w:rFonts w:eastAsiaTheme="minorEastAsia"/>
        </w:rPr>
        <w:t xml:space="preserve">could be done </w:t>
      </w:r>
      <w:r w:rsidRPr="1EF37E2C" w:rsidR="75B92947">
        <w:rPr>
          <w:rFonts w:eastAsiaTheme="minorEastAsia"/>
        </w:rPr>
        <w:t>in any appropriate room or venue.</w:t>
      </w:r>
    </w:p>
    <w:p w:rsidRPr="00031CD9" w:rsidR="0F523128" w:rsidP="2FB23164" w:rsidRDefault="14737CCA" w14:paraId="66BF1F64" w14:textId="689C3A23">
      <w:pPr>
        <w:spacing w:line="480" w:lineRule="auto"/>
        <w:ind w:firstLine="720"/>
        <w:rPr>
          <w:rFonts w:eastAsiaTheme="minorEastAsia"/>
        </w:rPr>
      </w:pPr>
      <w:commentRangeStart w:id="7"/>
      <w:r w:rsidRPr="2FB23164">
        <w:rPr>
          <w:rFonts w:eastAsiaTheme="minorEastAsia"/>
        </w:rPr>
        <w:t>The</w:t>
      </w:r>
      <w:commentRangeEnd w:id="7"/>
      <w:r w:rsidR="000739F3">
        <w:rPr>
          <w:rStyle w:val="CommentReference"/>
        </w:rPr>
        <w:commentReference w:id="7"/>
      </w:r>
      <w:r w:rsidRPr="2FB23164">
        <w:rPr>
          <w:rFonts w:eastAsiaTheme="minorEastAsia"/>
        </w:rPr>
        <w:t xml:space="preserve"> CRNAs at Henry Ford </w:t>
      </w:r>
      <w:r w:rsidRPr="2FB23164" w:rsidR="553025D0">
        <w:rPr>
          <w:rFonts w:eastAsiaTheme="minorEastAsia"/>
        </w:rPr>
        <w:t xml:space="preserve">are </w:t>
      </w:r>
      <w:r w:rsidRPr="2FB23164">
        <w:rPr>
          <w:rFonts w:eastAsiaTheme="minorEastAsia"/>
        </w:rPr>
        <w:t>currently</w:t>
      </w:r>
      <w:r w:rsidRPr="2FB23164" w:rsidR="5E77562F">
        <w:rPr>
          <w:rFonts w:eastAsiaTheme="minorEastAsia"/>
        </w:rPr>
        <w:t xml:space="preserve"> paid</w:t>
      </w:r>
      <w:r w:rsidRPr="2FB23164">
        <w:rPr>
          <w:rFonts w:eastAsiaTheme="minorEastAsia"/>
        </w:rPr>
        <w:t xml:space="preserve"> about $98.50/hour.  An initial central line training</w:t>
      </w:r>
      <w:r w:rsidRPr="2FB23164" w:rsidR="56C19264">
        <w:rPr>
          <w:rFonts w:eastAsiaTheme="minorEastAsia"/>
        </w:rPr>
        <w:t xml:space="preserve"> course</w:t>
      </w:r>
      <w:r w:rsidRPr="2FB23164" w:rsidR="354EC798">
        <w:rPr>
          <w:rFonts w:eastAsiaTheme="minorEastAsia"/>
        </w:rPr>
        <w:t xml:space="preserve"> would take about 1 hour, with subsequent refresher</w:t>
      </w:r>
      <w:r w:rsidRPr="2FB23164" w:rsidR="0BF82672">
        <w:rPr>
          <w:rFonts w:eastAsiaTheme="minorEastAsia"/>
        </w:rPr>
        <w:t>s</w:t>
      </w:r>
      <w:r w:rsidRPr="2FB23164" w:rsidR="354EC798">
        <w:rPr>
          <w:rFonts w:eastAsiaTheme="minorEastAsia"/>
        </w:rPr>
        <w:t xml:space="preserve"> about 30 minutes.  This would total 90 minutes for the first year, and 60 minutes a year after that.  </w:t>
      </w:r>
      <w:r w:rsidRPr="2FB23164" w:rsidR="1F8D5203">
        <w:rPr>
          <w:rFonts w:eastAsiaTheme="minorEastAsia"/>
        </w:rPr>
        <w:t>The first</w:t>
      </w:r>
      <w:r w:rsidRPr="2FB23164" w:rsidR="1D176D9F">
        <w:rPr>
          <w:rFonts w:eastAsiaTheme="minorEastAsia"/>
        </w:rPr>
        <w:t>-</w:t>
      </w:r>
      <w:r w:rsidRPr="2FB23164" w:rsidR="1F8D5203">
        <w:rPr>
          <w:rFonts w:eastAsiaTheme="minorEastAsia"/>
        </w:rPr>
        <w:t xml:space="preserve">year wage cost would be about $150/CRNA.  </w:t>
      </w:r>
      <w:r w:rsidRPr="2FB23164" w:rsidR="0CFD16F4">
        <w:rPr>
          <w:rFonts w:eastAsiaTheme="minorEastAsia"/>
        </w:rPr>
        <w:t xml:space="preserve">With about </w:t>
      </w:r>
      <w:r w:rsidR="00220D90">
        <w:rPr>
          <w:rFonts w:eastAsiaTheme="minorEastAsia"/>
        </w:rPr>
        <w:t>7</w:t>
      </w:r>
      <w:r w:rsidRPr="2FB23164" w:rsidR="0CFD16F4">
        <w:rPr>
          <w:rFonts w:eastAsiaTheme="minorEastAsia"/>
        </w:rPr>
        <w:t>0 CRNAs in the department, that equals about $9,000 in wage costs for the first year and $5,910 for subsequent years.</w:t>
      </w:r>
      <w:r w:rsidRPr="2FB23164" w:rsidR="57C9869E">
        <w:rPr>
          <w:rFonts w:eastAsiaTheme="minorEastAsia"/>
        </w:rPr>
        <w:t xml:space="preserve">  </w:t>
      </w:r>
    </w:p>
    <w:p w:rsidRPr="00031CD9" w:rsidR="00F0617B" w:rsidP="6AE36072" w:rsidRDefault="0DEB6654" w14:paraId="3392B547" w14:textId="6BDA1997">
      <w:pPr>
        <w:spacing w:line="480" w:lineRule="auto"/>
        <w:ind w:firstLine="720"/>
        <w:rPr>
          <w:rFonts w:eastAsiaTheme="minorEastAsia"/>
        </w:rPr>
      </w:pPr>
      <w:r w:rsidRPr="6AE36072">
        <w:rPr>
          <w:rFonts w:eastAsiaTheme="minorEastAsia"/>
        </w:rPr>
        <w:t>However, it is possible to incorporate this training into existing schedule</w:t>
      </w:r>
      <w:r w:rsidRPr="6AE36072" w:rsidR="6D645434">
        <w:rPr>
          <w:rFonts w:eastAsiaTheme="minorEastAsia"/>
        </w:rPr>
        <w:t>d</w:t>
      </w:r>
      <w:r w:rsidRPr="6AE36072">
        <w:rPr>
          <w:rFonts w:eastAsiaTheme="minorEastAsia"/>
        </w:rPr>
        <w:t xml:space="preserve"> time, leading to no extra wage cost.  CRNAs could </w:t>
      </w:r>
      <w:r w:rsidRPr="6AE36072" w:rsidR="6CC3FD3B">
        <w:rPr>
          <w:rFonts w:eastAsiaTheme="minorEastAsia"/>
        </w:rPr>
        <w:t xml:space="preserve">be participate in this simulation during scheduled downtime or meetings.  If done during a Wednesday morning meeting, no additional cost would be incurred and the CRNAs could still earn </w:t>
      </w:r>
      <w:r w:rsidRPr="6AE36072" w:rsidR="2C7CE6A6">
        <w:rPr>
          <w:rFonts w:eastAsiaTheme="minorEastAsia"/>
        </w:rPr>
        <w:t xml:space="preserve">continuing education credits (CEs).  </w:t>
      </w:r>
      <w:r w:rsidRPr="6AE36072">
        <w:rPr>
          <w:rFonts w:eastAsiaTheme="minorEastAsia"/>
        </w:rPr>
        <w:t xml:space="preserve"> </w:t>
      </w:r>
    </w:p>
    <w:p w:rsidRPr="00031CD9" w:rsidR="0F523128" w:rsidP="2FB23164" w:rsidRDefault="2631A02E" w14:paraId="1FAA6132" w14:textId="2DBA16B1">
      <w:pPr>
        <w:spacing w:line="480" w:lineRule="auto"/>
        <w:ind w:firstLine="720"/>
        <w:rPr>
          <w:rFonts w:eastAsiaTheme="minorEastAsia"/>
        </w:rPr>
      </w:pPr>
      <w:r w:rsidRPr="2FB23164">
        <w:rPr>
          <w:rFonts w:eastAsiaTheme="minorEastAsia"/>
        </w:rPr>
        <w:t xml:space="preserve">If </w:t>
      </w:r>
      <w:r w:rsidRPr="2FB23164" w:rsidR="049409D5">
        <w:rPr>
          <w:rFonts w:eastAsiaTheme="minorEastAsia"/>
        </w:rPr>
        <w:t>the highest cost at $1</w:t>
      </w:r>
      <w:r w:rsidRPr="2FB23164" w:rsidR="51F8BC89">
        <w:rPr>
          <w:rFonts w:eastAsiaTheme="minorEastAsia"/>
        </w:rPr>
        <w:t>1,</w:t>
      </w:r>
      <w:r w:rsidRPr="2FB23164" w:rsidR="049409D5">
        <w:rPr>
          <w:rFonts w:eastAsiaTheme="minorEastAsia"/>
        </w:rPr>
        <w:t>300</w:t>
      </w:r>
      <w:r w:rsidRPr="2FB23164" w:rsidR="44C5A541">
        <w:rPr>
          <w:rFonts w:eastAsiaTheme="minorEastAsia"/>
        </w:rPr>
        <w:t xml:space="preserve"> </w:t>
      </w:r>
      <w:r w:rsidR="003E1A6B">
        <w:rPr>
          <w:rFonts w:eastAsiaTheme="minorEastAsia"/>
        </w:rPr>
        <w:t xml:space="preserve">(combine wage and supply costs) </w:t>
      </w:r>
      <w:r w:rsidRPr="2FB23164" w:rsidR="44C5A541">
        <w:rPr>
          <w:rFonts w:eastAsiaTheme="minorEastAsia"/>
        </w:rPr>
        <w:t>is assumed</w:t>
      </w:r>
      <w:r w:rsidRPr="2FB23164" w:rsidR="049409D5">
        <w:rPr>
          <w:rFonts w:eastAsiaTheme="minorEastAsia"/>
        </w:rPr>
        <w:t xml:space="preserve"> for the initial year, but CLABSI</w:t>
      </w:r>
      <w:r w:rsidRPr="2FB23164" w:rsidR="5D222C02">
        <w:rPr>
          <w:rFonts w:eastAsiaTheme="minorEastAsia"/>
        </w:rPr>
        <w:t>s are reduced</w:t>
      </w:r>
      <w:r w:rsidRPr="2FB23164" w:rsidR="049409D5">
        <w:rPr>
          <w:rFonts w:eastAsiaTheme="minorEastAsia"/>
        </w:rPr>
        <w:t xml:space="preserve"> by 1, at the estimated cost of $48,000 (Bell &amp; O-Grady, 2017), Henry Ford Health System has saved $35,000.  If CRNAs</w:t>
      </w:r>
      <w:r w:rsidRPr="2FB23164" w:rsidR="010A8ABF">
        <w:rPr>
          <w:rFonts w:eastAsiaTheme="minorEastAsia"/>
        </w:rPr>
        <w:t xml:space="preserve"> are able to</w:t>
      </w:r>
      <w:r w:rsidRPr="2FB23164" w:rsidR="049409D5">
        <w:rPr>
          <w:rFonts w:eastAsiaTheme="minorEastAsia"/>
        </w:rPr>
        <w:t xml:space="preserve"> perform this simulation in their normally scheduled working hours, the cost goes significantly down and the savings goes up.  Add on top of that the increased job satisfaction from CRNAs, and this cost is a significant net benefit to the system. </w:t>
      </w:r>
      <w:r w:rsidRPr="2FB23164" w:rsidR="57C9869E">
        <w:rPr>
          <w:rFonts w:eastAsiaTheme="minorEastAsia"/>
        </w:rPr>
        <w:t xml:space="preserve"> </w:t>
      </w:r>
    </w:p>
    <w:tbl>
      <w:tblPr>
        <w:tblStyle w:val="TableGrid"/>
        <w:tblW w:w="0" w:type="auto"/>
        <w:tblLayout w:type="fixed"/>
        <w:tblLook w:val="06A0" w:firstRow="1" w:lastRow="0" w:firstColumn="1" w:lastColumn="0" w:noHBand="1" w:noVBand="1"/>
      </w:tblPr>
      <w:tblGrid>
        <w:gridCol w:w="3960"/>
        <w:gridCol w:w="2355"/>
        <w:gridCol w:w="3045"/>
      </w:tblGrid>
      <w:tr w:rsidRPr="00031CD9" w:rsidR="4CA7A0ED" w:rsidTr="41E6285E" w14:paraId="6E1632E1" w14:textId="77777777">
        <w:tc>
          <w:tcPr>
            <w:tcW w:w="3960" w:type="dxa"/>
          </w:tcPr>
          <w:p w:rsidRPr="00031CD9" w:rsidR="4CA7A0ED" w:rsidP="41E6285E" w:rsidRDefault="3AED7B08" w14:paraId="710D8C18" w14:textId="11A44CBA">
            <w:pPr>
              <w:rPr>
                <w:rFonts w:eastAsiaTheme="minorEastAsia"/>
                <w:b/>
                <w:bCs/>
                <w:color w:val="FF0000"/>
              </w:rPr>
            </w:pPr>
            <w:r w:rsidRPr="00031CD9">
              <w:rPr>
                <w:rFonts w:eastAsiaTheme="minorEastAsia"/>
                <w:b/>
                <w:bCs/>
                <w:color w:val="FF0000"/>
              </w:rPr>
              <w:t>Highest Possible Costs</w:t>
            </w:r>
          </w:p>
        </w:tc>
        <w:tc>
          <w:tcPr>
            <w:tcW w:w="2355" w:type="dxa"/>
          </w:tcPr>
          <w:p w:rsidRPr="00031CD9" w:rsidR="38D1E3CB" w:rsidP="41E6285E" w:rsidRDefault="62FF6BE3" w14:paraId="6ABA62B1" w14:textId="64A5C167">
            <w:pPr>
              <w:rPr>
                <w:rFonts w:eastAsiaTheme="minorEastAsia"/>
              </w:rPr>
            </w:pPr>
            <w:r w:rsidRPr="00031CD9">
              <w:rPr>
                <w:rFonts w:eastAsiaTheme="minorEastAsia"/>
              </w:rPr>
              <w:t>Year 1</w:t>
            </w:r>
          </w:p>
        </w:tc>
        <w:tc>
          <w:tcPr>
            <w:tcW w:w="3045" w:type="dxa"/>
          </w:tcPr>
          <w:p w:rsidRPr="00031CD9" w:rsidR="38D1E3CB" w:rsidP="41E6285E" w:rsidRDefault="62FF6BE3" w14:paraId="2741A4DC" w14:textId="13396AB1">
            <w:pPr>
              <w:rPr>
                <w:rFonts w:eastAsiaTheme="minorEastAsia"/>
              </w:rPr>
            </w:pPr>
            <w:r w:rsidRPr="00031CD9">
              <w:rPr>
                <w:rFonts w:eastAsiaTheme="minorEastAsia"/>
              </w:rPr>
              <w:t>Year 2</w:t>
            </w:r>
          </w:p>
        </w:tc>
      </w:tr>
      <w:tr w:rsidRPr="00031CD9" w:rsidR="4CA7A0ED" w:rsidTr="41E6285E" w14:paraId="50476ED4" w14:textId="77777777">
        <w:tc>
          <w:tcPr>
            <w:tcW w:w="3960" w:type="dxa"/>
          </w:tcPr>
          <w:p w:rsidRPr="00031CD9" w:rsidR="4CA7A0ED" w:rsidP="41E6285E" w:rsidRDefault="3AED7B08" w14:paraId="04BA78AC" w14:textId="3E9F651E">
            <w:pPr>
              <w:rPr>
                <w:rFonts w:eastAsiaTheme="minorEastAsia"/>
              </w:rPr>
            </w:pPr>
            <w:r w:rsidRPr="00031CD9">
              <w:rPr>
                <w:rFonts w:eastAsiaTheme="minorEastAsia"/>
              </w:rPr>
              <w:t>Central Line Kit</w:t>
            </w:r>
          </w:p>
        </w:tc>
        <w:tc>
          <w:tcPr>
            <w:tcW w:w="2355" w:type="dxa"/>
          </w:tcPr>
          <w:p w:rsidRPr="00031CD9" w:rsidR="4CA7A0ED" w:rsidP="41E6285E" w:rsidRDefault="3AED7B08" w14:paraId="6FFA415C" w14:textId="44A1F5A8">
            <w:pPr>
              <w:rPr>
                <w:rFonts w:eastAsiaTheme="minorEastAsia"/>
                <w:color w:val="000000" w:themeColor="text1"/>
              </w:rPr>
            </w:pPr>
            <w:r w:rsidRPr="00031CD9">
              <w:rPr>
                <w:rFonts w:eastAsiaTheme="minorEastAsia"/>
                <w:color w:val="000000" w:themeColor="text1"/>
              </w:rPr>
              <w:t>$</w:t>
            </w:r>
            <w:r w:rsidR="000E10F9">
              <w:rPr>
                <w:rFonts w:eastAsiaTheme="minorEastAsia"/>
                <w:color w:val="000000" w:themeColor="text1"/>
              </w:rPr>
              <w:t>2,300</w:t>
            </w:r>
            <w:r w:rsidRPr="00031CD9">
              <w:rPr>
                <w:rFonts w:eastAsiaTheme="minorEastAsia"/>
                <w:color w:val="000000" w:themeColor="text1"/>
              </w:rPr>
              <w:t xml:space="preserve"> </w:t>
            </w:r>
          </w:p>
        </w:tc>
        <w:tc>
          <w:tcPr>
            <w:tcW w:w="3045" w:type="dxa"/>
          </w:tcPr>
          <w:p w:rsidRPr="00031CD9" w:rsidR="49D57397" w:rsidP="41E6285E" w:rsidRDefault="097B8DF8" w14:paraId="5C655370" w14:textId="28663A26">
            <w:pPr>
              <w:rPr>
                <w:rFonts w:eastAsiaTheme="minorEastAsia"/>
                <w:color w:val="000000" w:themeColor="text1"/>
              </w:rPr>
            </w:pPr>
            <w:r w:rsidRPr="00031CD9">
              <w:rPr>
                <w:rFonts w:eastAsiaTheme="minorEastAsia"/>
                <w:color w:val="000000" w:themeColor="text1"/>
              </w:rPr>
              <w:t>$</w:t>
            </w:r>
            <w:r w:rsidR="000E10F9">
              <w:rPr>
                <w:rFonts w:eastAsiaTheme="minorEastAsia"/>
                <w:color w:val="000000" w:themeColor="text1"/>
              </w:rPr>
              <w:t>2,300</w:t>
            </w:r>
          </w:p>
        </w:tc>
      </w:tr>
      <w:tr w:rsidRPr="00031CD9" w:rsidR="4CA7A0ED" w:rsidTr="41E6285E" w14:paraId="22AE613C" w14:textId="77777777">
        <w:tc>
          <w:tcPr>
            <w:tcW w:w="3960" w:type="dxa"/>
          </w:tcPr>
          <w:p w:rsidRPr="00031CD9" w:rsidR="4CA7A0ED" w:rsidP="41E6285E" w:rsidRDefault="3AED7B08" w14:paraId="7AF3FC27" w14:textId="50DE100F">
            <w:pPr>
              <w:rPr>
                <w:rFonts w:eastAsiaTheme="minorEastAsia"/>
              </w:rPr>
            </w:pPr>
            <w:r w:rsidRPr="00031CD9">
              <w:rPr>
                <w:rFonts w:eastAsiaTheme="minorEastAsia"/>
              </w:rPr>
              <w:t>CRNA Wages</w:t>
            </w:r>
          </w:p>
        </w:tc>
        <w:tc>
          <w:tcPr>
            <w:tcW w:w="2355" w:type="dxa"/>
          </w:tcPr>
          <w:p w:rsidRPr="00031CD9" w:rsidR="4CA7A0ED" w:rsidP="41E6285E" w:rsidRDefault="3AED7B08" w14:paraId="09EBD628" w14:textId="711C37EA">
            <w:pPr>
              <w:rPr>
                <w:rFonts w:eastAsiaTheme="minorEastAsia"/>
                <w:color w:val="000000" w:themeColor="text1"/>
              </w:rPr>
            </w:pPr>
            <w:r w:rsidRPr="00031CD9">
              <w:rPr>
                <w:rFonts w:eastAsiaTheme="minorEastAsia"/>
                <w:color w:val="000000" w:themeColor="text1"/>
              </w:rPr>
              <w:t xml:space="preserve">$9,000 </w:t>
            </w:r>
          </w:p>
        </w:tc>
        <w:tc>
          <w:tcPr>
            <w:tcW w:w="3045" w:type="dxa"/>
          </w:tcPr>
          <w:p w:rsidRPr="00031CD9" w:rsidR="4CA7A0ED" w:rsidP="41E6285E" w:rsidRDefault="3AED7B08" w14:paraId="4111A118" w14:textId="0EB2E112">
            <w:pPr>
              <w:rPr>
                <w:rFonts w:eastAsiaTheme="minorEastAsia"/>
                <w:color w:val="000000" w:themeColor="text1"/>
              </w:rPr>
            </w:pPr>
            <w:r w:rsidRPr="00031CD9">
              <w:rPr>
                <w:rFonts w:eastAsiaTheme="minorEastAsia"/>
                <w:color w:val="000000" w:themeColor="text1"/>
              </w:rPr>
              <w:t xml:space="preserve">$5,910 </w:t>
            </w:r>
          </w:p>
        </w:tc>
      </w:tr>
      <w:tr w:rsidRPr="00031CD9" w:rsidR="4CA7A0ED" w:rsidTr="41E6285E" w14:paraId="65A3B22D" w14:textId="77777777">
        <w:tc>
          <w:tcPr>
            <w:tcW w:w="3960" w:type="dxa"/>
          </w:tcPr>
          <w:p w:rsidRPr="00031CD9" w:rsidR="4CA7A0ED" w:rsidP="41E6285E" w:rsidRDefault="3AED7B08" w14:paraId="75FF1623" w14:textId="090DDEE2">
            <w:pPr>
              <w:rPr>
                <w:rFonts w:eastAsiaTheme="minorEastAsia"/>
                <w:b/>
                <w:bCs/>
              </w:rPr>
            </w:pPr>
            <w:r w:rsidRPr="00031CD9">
              <w:rPr>
                <w:rFonts w:eastAsiaTheme="minorEastAsia"/>
                <w:b/>
                <w:bCs/>
              </w:rPr>
              <w:t>Total</w:t>
            </w:r>
          </w:p>
        </w:tc>
        <w:tc>
          <w:tcPr>
            <w:tcW w:w="2355" w:type="dxa"/>
          </w:tcPr>
          <w:p w:rsidRPr="00031CD9" w:rsidR="5E57EBB4" w:rsidP="41E6285E" w:rsidRDefault="2057CF2D" w14:paraId="0BD4E842" w14:textId="41E8F9DA">
            <w:pPr>
              <w:rPr>
                <w:rFonts w:eastAsiaTheme="minorEastAsia"/>
                <w:b/>
                <w:bCs/>
              </w:rPr>
            </w:pPr>
            <w:r w:rsidRPr="00031CD9">
              <w:rPr>
                <w:rFonts w:eastAsiaTheme="minorEastAsia"/>
                <w:b/>
                <w:bCs/>
              </w:rPr>
              <w:t>$</w:t>
            </w:r>
            <w:r w:rsidRPr="00031CD9" w:rsidR="3AED7B08">
              <w:rPr>
                <w:rFonts w:eastAsiaTheme="minorEastAsia"/>
                <w:b/>
                <w:bCs/>
              </w:rPr>
              <w:t>1</w:t>
            </w:r>
            <w:r w:rsidR="000E10F9">
              <w:rPr>
                <w:rFonts w:eastAsiaTheme="minorEastAsia"/>
                <w:b/>
                <w:bCs/>
              </w:rPr>
              <w:t>1,3</w:t>
            </w:r>
            <w:r w:rsidRPr="00031CD9" w:rsidR="3AED7B08">
              <w:rPr>
                <w:rFonts w:eastAsiaTheme="minorEastAsia"/>
                <w:b/>
                <w:bCs/>
              </w:rPr>
              <w:t>00</w:t>
            </w:r>
          </w:p>
        </w:tc>
        <w:tc>
          <w:tcPr>
            <w:tcW w:w="3045" w:type="dxa"/>
          </w:tcPr>
          <w:p w:rsidRPr="00031CD9" w:rsidR="4CA7A0ED" w:rsidP="41E6285E" w:rsidRDefault="3AED7B08" w14:paraId="5AED6B5E" w14:textId="09077E5B">
            <w:pPr>
              <w:rPr>
                <w:rFonts w:eastAsiaTheme="minorEastAsia"/>
                <w:b/>
                <w:bCs/>
              </w:rPr>
            </w:pPr>
            <w:r w:rsidRPr="00031CD9">
              <w:rPr>
                <w:rFonts w:eastAsiaTheme="minorEastAsia"/>
                <w:b/>
                <w:bCs/>
              </w:rPr>
              <w:t>$</w:t>
            </w:r>
            <w:r w:rsidR="00BA3D31">
              <w:rPr>
                <w:rFonts w:eastAsiaTheme="minorEastAsia"/>
                <w:b/>
                <w:bCs/>
              </w:rPr>
              <w:t>8</w:t>
            </w:r>
            <w:r w:rsidRPr="00031CD9">
              <w:rPr>
                <w:rFonts w:eastAsiaTheme="minorEastAsia"/>
                <w:b/>
                <w:bCs/>
              </w:rPr>
              <w:t>,</w:t>
            </w:r>
            <w:r w:rsidR="00BA3D31">
              <w:rPr>
                <w:rFonts w:eastAsiaTheme="minorEastAsia"/>
                <w:b/>
                <w:bCs/>
              </w:rPr>
              <w:t>2</w:t>
            </w:r>
            <w:r w:rsidRPr="00031CD9">
              <w:rPr>
                <w:rFonts w:eastAsiaTheme="minorEastAsia"/>
                <w:b/>
                <w:bCs/>
              </w:rPr>
              <w:t>10</w:t>
            </w:r>
          </w:p>
        </w:tc>
      </w:tr>
      <w:tr w:rsidRPr="00031CD9" w:rsidR="4CA7A0ED" w:rsidTr="41E6285E" w14:paraId="5E512FC5" w14:textId="77777777">
        <w:tc>
          <w:tcPr>
            <w:tcW w:w="3960" w:type="dxa"/>
          </w:tcPr>
          <w:p w:rsidRPr="00031CD9" w:rsidR="4CA7A0ED" w:rsidP="41E6285E" w:rsidRDefault="3AED7B08" w14:paraId="55968E87" w14:textId="34AE59B2">
            <w:pPr>
              <w:rPr>
                <w:rFonts w:eastAsiaTheme="minorEastAsia"/>
                <w:b/>
                <w:bCs/>
              </w:rPr>
            </w:pPr>
            <w:r w:rsidRPr="00031CD9">
              <w:rPr>
                <w:rFonts w:eastAsiaTheme="minorEastAsia"/>
                <w:b/>
                <w:bCs/>
              </w:rPr>
              <w:t xml:space="preserve">Cost of </w:t>
            </w:r>
            <w:r w:rsidRPr="00031CD9" w:rsidR="3ED57656">
              <w:rPr>
                <w:rFonts w:eastAsiaTheme="minorEastAsia"/>
                <w:b/>
                <w:bCs/>
              </w:rPr>
              <w:t xml:space="preserve">1 </w:t>
            </w:r>
            <w:r w:rsidRPr="00031CD9">
              <w:rPr>
                <w:rFonts w:eastAsiaTheme="minorEastAsia"/>
                <w:b/>
                <w:bCs/>
              </w:rPr>
              <w:t>CLABSI</w:t>
            </w:r>
          </w:p>
        </w:tc>
        <w:tc>
          <w:tcPr>
            <w:tcW w:w="2355" w:type="dxa"/>
          </w:tcPr>
          <w:p w:rsidRPr="00031CD9" w:rsidR="4CA7A0ED" w:rsidP="41E6285E" w:rsidRDefault="3AED7B08" w14:paraId="3DA8D220" w14:textId="48B8F1D6">
            <w:pPr>
              <w:rPr>
                <w:rFonts w:eastAsiaTheme="minorEastAsia"/>
                <w:b/>
                <w:bCs/>
                <w:color w:val="FF0000"/>
              </w:rPr>
            </w:pPr>
            <w:r w:rsidRPr="00031CD9">
              <w:rPr>
                <w:rFonts w:eastAsiaTheme="minorEastAsia"/>
                <w:b/>
                <w:bCs/>
                <w:color w:val="FF0000"/>
              </w:rPr>
              <w:t>$48,000</w:t>
            </w:r>
          </w:p>
        </w:tc>
        <w:tc>
          <w:tcPr>
            <w:tcW w:w="3045" w:type="dxa"/>
          </w:tcPr>
          <w:p w:rsidRPr="00031CD9" w:rsidR="4CA7A0ED" w:rsidP="41E6285E" w:rsidRDefault="3AED7B08" w14:paraId="7AFDA395" w14:textId="39E1A633">
            <w:pPr>
              <w:rPr>
                <w:rFonts w:eastAsiaTheme="minorEastAsia"/>
                <w:b/>
                <w:bCs/>
                <w:color w:val="FF0000"/>
              </w:rPr>
            </w:pPr>
            <w:r w:rsidRPr="00031CD9">
              <w:rPr>
                <w:rFonts w:eastAsiaTheme="minorEastAsia"/>
                <w:b/>
                <w:bCs/>
                <w:color w:val="FF0000"/>
              </w:rPr>
              <w:t>$48,000</w:t>
            </w:r>
          </w:p>
        </w:tc>
      </w:tr>
      <w:tr w:rsidRPr="00031CD9" w:rsidR="4CA7A0ED" w:rsidTr="41E6285E" w14:paraId="5FE6C97A" w14:textId="77777777">
        <w:tc>
          <w:tcPr>
            <w:tcW w:w="3960" w:type="dxa"/>
          </w:tcPr>
          <w:p w:rsidRPr="00031CD9" w:rsidR="6E6CC23E" w:rsidP="41E6285E" w:rsidRDefault="58FF482D" w14:paraId="7798E5F1" w14:textId="4359CCF4">
            <w:pPr>
              <w:rPr>
                <w:rFonts w:eastAsiaTheme="minorEastAsia"/>
                <w:b/>
                <w:bCs/>
              </w:rPr>
            </w:pPr>
            <w:r w:rsidRPr="00031CD9">
              <w:rPr>
                <w:rFonts w:eastAsiaTheme="minorEastAsia"/>
                <w:b/>
                <w:bCs/>
              </w:rPr>
              <w:t>Savings:</w:t>
            </w:r>
          </w:p>
        </w:tc>
        <w:tc>
          <w:tcPr>
            <w:tcW w:w="2355" w:type="dxa"/>
          </w:tcPr>
          <w:p w:rsidRPr="00031CD9" w:rsidR="738AEE89" w:rsidP="41E6285E" w:rsidRDefault="53C94747" w14:paraId="69001C07" w14:textId="0EDC550C">
            <w:pPr>
              <w:rPr>
                <w:rFonts w:eastAsiaTheme="minorEastAsia"/>
                <w:b/>
                <w:bCs/>
                <w:color w:val="538135" w:themeColor="accent6" w:themeShade="BF"/>
              </w:rPr>
            </w:pPr>
            <w:r w:rsidRPr="00031CD9">
              <w:rPr>
                <w:rFonts w:eastAsiaTheme="minorEastAsia"/>
                <w:b/>
                <w:bCs/>
                <w:color w:val="538135" w:themeColor="accent6" w:themeShade="BF"/>
              </w:rPr>
              <w:t>$3</w:t>
            </w:r>
            <w:r w:rsidR="00BA3D31">
              <w:rPr>
                <w:rFonts w:eastAsiaTheme="minorEastAsia"/>
                <w:b/>
                <w:bCs/>
                <w:color w:val="538135" w:themeColor="accent6" w:themeShade="BF"/>
              </w:rPr>
              <w:t>6</w:t>
            </w:r>
            <w:r w:rsidRPr="00031CD9">
              <w:rPr>
                <w:rFonts w:eastAsiaTheme="minorEastAsia"/>
                <w:b/>
                <w:bCs/>
                <w:color w:val="538135" w:themeColor="accent6" w:themeShade="BF"/>
              </w:rPr>
              <w:t>,</w:t>
            </w:r>
            <w:r w:rsidR="00BA3D31">
              <w:rPr>
                <w:rFonts w:eastAsiaTheme="minorEastAsia"/>
                <w:b/>
                <w:bCs/>
                <w:color w:val="538135" w:themeColor="accent6" w:themeShade="BF"/>
              </w:rPr>
              <w:t>7</w:t>
            </w:r>
            <w:r w:rsidRPr="00031CD9">
              <w:rPr>
                <w:rFonts w:eastAsiaTheme="minorEastAsia"/>
                <w:b/>
                <w:bCs/>
                <w:color w:val="538135" w:themeColor="accent6" w:themeShade="BF"/>
              </w:rPr>
              <w:t>00</w:t>
            </w:r>
          </w:p>
        </w:tc>
        <w:tc>
          <w:tcPr>
            <w:tcW w:w="3045" w:type="dxa"/>
          </w:tcPr>
          <w:p w:rsidRPr="00031CD9" w:rsidR="4D8D142E" w:rsidP="41E6285E" w:rsidRDefault="5F120CDA" w14:paraId="46E34AA9" w14:textId="6F462F62">
            <w:pPr>
              <w:rPr>
                <w:rFonts w:eastAsiaTheme="minorEastAsia"/>
                <w:b/>
                <w:bCs/>
                <w:color w:val="538135" w:themeColor="accent6" w:themeShade="BF"/>
              </w:rPr>
            </w:pPr>
            <w:r w:rsidRPr="00031CD9">
              <w:rPr>
                <w:rFonts w:eastAsiaTheme="minorEastAsia"/>
                <w:b/>
                <w:bCs/>
                <w:color w:val="538135" w:themeColor="accent6" w:themeShade="BF"/>
              </w:rPr>
              <w:t>$3</w:t>
            </w:r>
            <w:r w:rsidR="00E43A1C">
              <w:rPr>
                <w:rFonts w:eastAsiaTheme="minorEastAsia"/>
                <w:b/>
                <w:bCs/>
                <w:color w:val="538135" w:themeColor="accent6" w:themeShade="BF"/>
              </w:rPr>
              <w:t>9,790</w:t>
            </w:r>
          </w:p>
        </w:tc>
      </w:tr>
    </w:tbl>
    <w:p w:rsidRPr="00031CD9" w:rsidR="0F523128" w:rsidP="41E6285E" w:rsidRDefault="0F523128" w14:paraId="29FBA8F7" w14:textId="6D52BE7B">
      <w:pPr>
        <w:spacing w:line="480" w:lineRule="auto"/>
        <w:ind w:firstLine="720"/>
        <w:rPr>
          <w:rFonts w:eastAsiaTheme="minorEastAsia"/>
        </w:rPr>
      </w:pPr>
    </w:p>
    <w:tbl>
      <w:tblPr>
        <w:tblStyle w:val="TableGrid"/>
        <w:tblW w:w="0" w:type="auto"/>
        <w:tblLayout w:type="fixed"/>
        <w:tblLook w:val="06A0" w:firstRow="1" w:lastRow="0" w:firstColumn="1" w:lastColumn="0" w:noHBand="1" w:noVBand="1"/>
      </w:tblPr>
      <w:tblGrid>
        <w:gridCol w:w="3945"/>
        <w:gridCol w:w="2385"/>
        <w:gridCol w:w="3030"/>
      </w:tblGrid>
      <w:tr w:rsidRPr="00031CD9" w:rsidR="4CA7A0ED" w:rsidTr="41E6285E" w14:paraId="6AC9788C" w14:textId="77777777">
        <w:tc>
          <w:tcPr>
            <w:tcW w:w="3945" w:type="dxa"/>
          </w:tcPr>
          <w:p w:rsidRPr="00031CD9" w:rsidR="4CA7A0ED" w:rsidP="41E6285E" w:rsidRDefault="3AED7B08" w14:paraId="23423BE8" w14:textId="1FA27CB4">
            <w:pPr>
              <w:rPr>
                <w:rFonts w:eastAsiaTheme="minorEastAsia"/>
                <w:color w:val="FF0000"/>
              </w:rPr>
            </w:pPr>
            <w:r w:rsidRPr="00031CD9">
              <w:rPr>
                <w:rFonts w:eastAsiaTheme="minorEastAsia"/>
                <w:color w:val="FF0000"/>
              </w:rPr>
              <w:t>Lowest Possible Costs</w:t>
            </w:r>
          </w:p>
        </w:tc>
        <w:tc>
          <w:tcPr>
            <w:tcW w:w="2385" w:type="dxa"/>
          </w:tcPr>
          <w:p w:rsidRPr="00031CD9" w:rsidR="401A00CD" w:rsidP="41E6285E" w:rsidRDefault="0ABFDF88" w14:paraId="0878F8ED" w14:textId="31F72684">
            <w:pPr>
              <w:rPr>
                <w:rFonts w:eastAsiaTheme="minorEastAsia"/>
              </w:rPr>
            </w:pPr>
            <w:r w:rsidRPr="00031CD9">
              <w:rPr>
                <w:rFonts w:eastAsiaTheme="minorEastAsia"/>
              </w:rPr>
              <w:t>Year 1</w:t>
            </w:r>
          </w:p>
        </w:tc>
        <w:tc>
          <w:tcPr>
            <w:tcW w:w="3030" w:type="dxa"/>
          </w:tcPr>
          <w:p w:rsidRPr="00031CD9" w:rsidR="401A00CD" w:rsidP="41E6285E" w:rsidRDefault="0ABFDF88" w14:paraId="3AF64641" w14:textId="4DF7E198">
            <w:pPr>
              <w:rPr>
                <w:rFonts w:eastAsiaTheme="minorEastAsia"/>
              </w:rPr>
            </w:pPr>
            <w:r w:rsidRPr="00031CD9">
              <w:rPr>
                <w:rFonts w:eastAsiaTheme="minorEastAsia"/>
              </w:rPr>
              <w:t>Year 2</w:t>
            </w:r>
          </w:p>
        </w:tc>
      </w:tr>
      <w:tr w:rsidRPr="00031CD9" w:rsidR="4CA7A0ED" w:rsidTr="41E6285E" w14:paraId="132AC4DB" w14:textId="77777777">
        <w:tc>
          <w:tcPr>
            <w:tcW w:w="3945" w:type="dxa"/>
          </w:tcPr>
          <w:p w:rsidRPr="00031CD9" w:rsidR="4CA7A0ED" w:rsidP="41E6285E" w:rsidRDefault="3AED7B08" w14:paraId="16D9AF93" w14:textId="281D9473">
            <w:pPr>
              <w:rPr>
                <w:rFonts w:eastAsiaTheme="minorEastAsia"/>
              </w:rPr>
            </w:pPr>
            <w:r w:rsidRPr="00031CD9">
              <w:rPr>
                <w:rFonts w:eastAsiaTheme="minorEastAsia"/>
              </w:rPr>
              <w:t>Central Line Kit</w:t>
            </w:r>
          </w:p>
        </w:tc>
        <w:tc>
          <w:tcPr>
            <w:tcW w:w="2385" w:type="dxa"/>
          </w:tcPr>
          <w:p w:rsidRPr="00031CD9" w:rsidR="4CA7A0ED" w:rsidP="41E6285E" w:rsidRDefault="3AED7B08" w14:paraId="77FF77E3" w14:textId="22FEC1A0">
            <w:pPr>
              <w:rPr>
                <w:rFonts w:eastAsiaTheme="minorEastAsia"/>
                <w:color w:val="000000" w:themeColor="text1"/>
              </w:rPr>
            </w:pPr>
            <w:r w:rsidRPr="00031CD9">
              <w:rPr>
                <w:rFonts w:eastAsiaTheme="minorEastAsia"/>
                <w:color w:val="000000" w:themeColor="text1"/>
              </w:rPr>
              <w:t>$2,</w:t>
            </w:r>
            <w:r w:rsidR="00D73ACC">
              <w:rPr>
                <w:rFonts w:eastAsiaTheme="minorEastAsia"/>
                <w:color w:val="000000" w:themeColor="text1"/>
              </w:rPr>
              <w:t>3</w:t>
            </w:r>
            <w:r w:rsidRPr="00031CD9">
              <w:rPr>
                <w:rFonts w:eastAsiaTheme="minorEastAsia"/>
                <w:color w:val="000000" w:themeColor="text1"/>
              </w:rPr>
              <w:t xml:space="preserve">00 </w:t>
            </w:r>
          </w:p>
        </w:tc>
        <w:tc>
          <w:tcPr>
            <w:tcW w:w="3030" w:type="dxa"/>
          </w:tcPr>
          <w:p w:rsidRPr="00031CD9" w:rsidR="4CA7A0ED" w:rsidP="41E6285E" w:rsidRDefault="3AED7B08" w14:paraId="3C3879A7" w14:textId="7BC04CE6">
            <w:pPr>
              <w:rPr>
                <w:rFonts w:eastAsiaTheme="minorEastAsia"/>
                <w:color w:val="000000" w:themeColor="text1"/>
              </w:rPr>
            </w:pPr>
            <w:r w:rsidRPr="00031CD9">
              <w:rPr>
                <w:rFonts w:eastAsiaTheme="minorEastAsia"/>
                <w:color w:val="000000" w:themeColor="text1"/>
              </w:rPr>
              <w:t>$2,</w:t>
            </w:r>
            <w:r w:rsidR="00D73ACC">
              <w:rPr>
                <w:rFonts w:eastAsiaTheme="minorEastAsia"/>
                <w:color w:val="000000" w:themeColor="text1"/>
              </w:rPr>
              <w:t>3</w:t>
            </w:r>
            <w:r w:rsidRPr="00031CD9">
              <w:rPr>
                <w:rFonts w:eastAsiaTheme="minorEastAsia"/>
                <w:color w:val="000000" w:themeColor="text1"/>
              </w:rPr>
              <w:t xml:space="preserve">00 </w:t>
            </w:r>
          </w:p>
        </w:tc>
      </w:tr>
      <w:tr w:rsidRPr="00031CD9" w:rsidR="4CA7A0ED" w:rsidTr="41E6285E" w14:paraId="238A4AAC" w14:textId="77777777">
        <w:tc>
          <w:tcPr>
            <w:tcW w:w="3945" w:type="dxa"/>
          </w:tcPr>
          <w:p w:rsidRPr="00031CD9" w:rsidR="4CA7A0ED" w:rsidP="41E6285E" w:rsidRDefault="3AED7B08" w14:paraId="68EC1CA6" w14:textId="038AE3C7">
            <w:pPr>
              <w:rPr>
                <w:rFonts w:eastAsiaTheme="minorEastAsia"/>
              </w:rPr>
            </w:pPr>
            <w:r w:rsidRPr="00031CD9">
              <w:rPr>
                <w:rFonts w:eastAsiaTheme="minorEastAsia"/>
              </w:rPr>
              <w:t>CRNA Wages</w:t>
            </w:r>
          </w:p>
        </w:tc>
        <w:tc>
          <w:tcPr>
            <w:tcW w:w="2385" w:type="dxa"/>
          </w:tcPr>
          <w:p w:rsidRPr="00031CD9" w:rsidR="4CA7A0ED" w:rsidP="41E6285E" w:rsidRDefault="3AED7B08" w14:paraId="321EBBEC" w14:textId="6B3AE4BF">
            <w:pPr>
              <w:rPr>
                <w:rFonts w:eastAsiaTheme="minorEastAsia"/>
                <w:color w:val="000000" w:themeColor="text1"/>
              </w:rPr>
            </w:pPr>
            <w:r w:rsidRPr="00031CD9">
              <w:rPr>
                <w:rFonts w:eastAsiaTheme="minorEastAsia"/>
                <w:color w:val="000000" w:themeColor="text1"/>
              </w:rPr>
              <w:t xml:space="preserve">$0 </w:t>
            </w:r>
          </w:p>
        </w:tc>
        <w:tc>
          <w:tcPr>
            <w:tcW w:w="3030" w:type="dxa"/>
          </w:tcPr>
          <w:p w:rsidRPr="00031CD9" w:rsidR="4CA7A0ED" w:rsidP="41E6285E" w:rsidRDefault="3AED7B08" w14:paraId="3FCF93D8" w14:textId="0C40629B">
            <w:pPr>
              <w:rPr>
                <w:rFonts w:eastAsiaTheme="minorEastAsia"/>
                <w:color w:val="000000" w:themeColor="text1"/>
              </w:rPr>
            </w:pPr>
            <w:r w:rsidRPr="00031CD9">
              <w:rPr>
                <w:rFonts w:eastAsiaTheme="minorEastAsia"/>
                <w:color w:val="000000" w:themeColor="text1"/>
              </w:rPr>
              <w:t xml:space="preserve">$0 </w:t>
            </w:r>
          </w:p>
        </w:tc>
      </w:tr>
      <w:tr w:rsidRPr="00031CD9" w:rsidR="4CA7A0ED" w:rsidTr="41E6285E" w14:paraId="64F68F1A" w14:textId="77777777">
        <w:tc>
          <w:tcPr>
            <w:tcW w:w="3945" w:type="dxa"/>
          </w:tcPr>
          <w:p w:rsidRPr="00031CD9" w:rsidR="4CA7A0ED" w:rsidP="41E6285E" w:rsidRDefault="3AED7B08" w14:paraId="02694854" w14:textId="0E31E9F7">
            <w:pPr>
              <w:rPr>
                <w:rFonts w:eastAsiaTheme="minorEastAsia"/>
                <w:b/>
                <w:bCs/>
              </w:rPr>
            </w:pPr>
            <w:r w:rsidRPr="00031CD9">
              <w:rPr>
                <w:rFonts w:eastAsiaTheme="minorEastAsia"/>
                <w:b/>
                <w:bCs/>
              </w:rPr>
              <w:t>Total</w:t>
            </w:r>
          </w:p>
        </w:tc>
        <w:tc>
          <w:tcPr>
            <w:tcW w:w="2385" w:type="dxa"/>
          </w:tcPr>
          <w:p w:rsidRPr="00031CD9" w:rsidR="4CA7A0ED" w:rsidP="41E6285E" w:rsidRDefault="3AED7B08" w14:paraId="2C4E89CF" w14:textId="27C3356D">
            <w:pPr>
              <w:rPr>
                <w:rFonts w:eastAsiaTheme="minorEastAsia"/>
                <w:b/>
                <w:bCs/>
              </w:rPr>
            </w:pPr>
            <w:r w:rsidRPr="00031CD9">
              <w:rPr>
                <w:rFonts w:eastAsiaTheme="minorEastAsia"/>
                <w:b/>
                <w:bCs/>
              </w:rPr>
              <w:t xml:space="preserve">$2,400 </w:t>
            </w:r>
          </w:p>
        </w:tc>
        <w:tc>
          <w:tcPr>
            <w:tcW w:w="3030" w:type="dxa"/>
          </w:tcPr>
          <w:p w:rsidRPr="00031CD9" w:rsidR="4CA7A0ED" w:rsidP="41E6285E" w:rsidRDefault="3AED7B08" w14:paraId="18F3AB26" w14:textId="37C863DB">
            <w:pPr>
              <w:rPr>
                <w:rFonts w:eastAsiaTheme="minorEastAsia"/>
                <w:b/>
                <w:bCs/>
              </w:rPr>
            </w:pPr>
            <w:r w:rsidRPr="00031CD9">
              <w:rPr>
                <w:rFonts w:eastAsiaTheme="minorEastAsia"/>
                <w:b/>
                <w:bCs/>
              </w:rPr>
              <w:t>$2,400</w:t>
            </w:r>
          </w:p>
        </w:tc>
      </w:tr>
      <w:tr w:rsidRPr="00031CD9" w:rsidR="4CA7A0ED" w:rsidTr="41E6285E" w14:paraId="7EE8B0C9" w14:textId="77777777">
        <w:tc>
          <w:tcPr>
            <w:tcW w:w="3945" w:type="dxa"/>
          </w:tcPr>
          <w:p w:rsidRPr="00031CD9" w:rsidR="2AC5836F" w:rsidP="41E6285E" w:rsidRDefault="76530DAE" w14:paraId="0DD68C60" w14:textId="745121C0">
            <w:pPr>
              <w:rPr>
                <w:rFonts w:eastAsiaTheme="minorEastAsia"/>
                <w:b/>
                <w:bCs/>
              </w:rPr>
            </w:pPr>
            <w:r w:rsidRPr="00031CD9">
              <w:rPr>
                <w:rFonts w:eastAsiaTheme="minorEastAsia"/>
                <w:b/>
                <w:bCs/>
              </w:rPr>
              <w:t xml:space="preserve">Cost of </w:t>
            </w:r>
            <w:r w:rsidRPr="00031CD9" w:rsidR="0FF3A529">
              <w:rPr>
                <w:rFonts w:eastAsiaTheme="minorEastAsia"/>
                <w:b/>
                <w:bCs/>
              </w:rPr>
              <w:t xml:space="preserve">1 </w:t>
            </w:r>
            <w:r w:rsidRPr="00031CD9">
              <w:rPr>
                <w:rFonts w:eastAsiaTheme="minorEastAsia"/>
                <w:b/>
                <w:bCs/>
              </w:rPr>
              <w:t>CLABSI</w:t>
            </w:r>
          </w:p>
        </w:tc>
        <w:tc>
          <w:tcPr>
            <w:tcW w:w="2385" w:type="dxa"/>
          </w:tcPr>
          <w:p w:rsidRPr="00031CD9" w:rsidR="2AC5836F" w:rsidP="41E6285E" w:rsidRDefault="76530DAE" w14:paraId="515746DF" w14:textId="48B8F1D6">
            <w:pPr>
              <w:rPr>
                <w:rFonts w:eastAsiaTheme="minorEastAsia"/>
                <w:b/>
                <w:bCs/>
                <w:color w:val="FF0000"/>
              </w:rPr>
            </w:pPr>
            <w:r w:rsidRPr="00031CD9">
              <w:rPr>
                <w:rFonts w:eastAsiaTheme="minorEastAsia"/>
                <w:b/>
                <w:bCs/>
                <w:color w:val="FF0000"/>
              </w:rPr>
              <w:t>$48,000</w:t>
            </w:r>
          </w:p>
        </w:tc>
        <w:tc>
          <w:tcPr>
            <w:tcW w:w="3030" w:type="dxa"/>
          </w:tcPr>
          <w:p w:rsidRPr="00031CD9" w:rsidR="2AC5836F" w:rsidP="41E6285E" w:rsidRDefault="76530DAE" w14:paraId="68E338B0" w14:textId="39E1A633">
            <w:pPr>
              <w:rPr>
                <w:rFonts w:eastAsiaTheme="minorEastAsia"/>
                <w:b/>
                <w:bCs/>
                <w:color w:val="FF0000"/>
              </w:rPr>
            </w:pPr>
            <w:r w:rsidRPr="00031CD9">
              <w:rPr>
                <w:rFonts w:eastAsiaTheme="minorEastAsia"/>
                <w:b/>
                <w:bCs/>
                <w:color w:val="FF0000"/>
              </w:rPr>
              <w:t>$48,000</w:t>
            </w:r>
          </w:p>
        </w:tc>
      </w:tr>
      <w:tr w:rsidRPr="00031CD9" w:rsidR="4CA7A0ED" w:rsidTr="41E6285E" w14:paraId="58C6E2B9" w14:textId="77777777">
        <w:tc>
          <w:tcPr>
            <w:tcW w:w="3945" w:type="dxa"/>
          </w:tcPr>
          <w:p w:rsidRPr="00031CD9" w:rsidR="502C10C2" w:rsidP="41E6285E" w:rsidRDefault="13955EDC" w14:paraId="5F4CB076" w14:textId="427DE343">
            <w:pPr>
              <w:rPr>
                <w:rFonts w:eastAsiaTheme="minorEastAsia"/>
                <w:b/>
                <w:bCs/>
              </w:rPr>
            </w:pPr>
            <w:r w:rsidRPr="00031CD9">
              <w:rPr>
                <w:rFonts w:eastAsiaTheme="minorEastAsia"/>
                <w:b/>
                <w:bCs/>
              </w:rPr>
              <w:t>Savings</w:t>
            </w:r>
          </w:p>
        </w:tc>
        <w:tc>
          <w:tcPr>
            <w:tcW w:w="2385" w:type="dxa"/>
          </w:tcPr>
          <w:p w:rsidRPr="00031CD9" w:rsidR="502C10C2" w:rsidP="41E6285E" w:rsidRDefault="13955EDC" w14:paraId="78370FF8" w14:textId="5E6BBCBD">
            <w:pPr>
              <w:rPr>
                <w:rFonts w:eastAsiaTheme="minorEastAsia"/>
                <w:b/>
                <w:bCs/>
                <w:color w:val="538135" w:themeColor="accent6" w:themeShade="BF"/>
              </w:rPr>
            </w:pPr>
            <w:r w:rsidRPr="00031CD9">
              <w:rPr>
                <w:rFonts w:eastAsiaTheme="minorEastAsia"/>
                <w:b/>
                <w:bCs/>
                <w:color w:val="538135" w:themeColor="accent6" w:themeShade="BF"/>
              </w:rPr>
              <w:t>$</w:t>
            </w:r>
            <w:r w:rsidRPr="00031CD9" w:rsidR="0CA071F8">
              <w:rPr>
                <w:rFonts w:eastAsiaTheme="minorEastAsia"/>
                <w:b/>
                <w:bCs/>
                <w:color w:val="538135" w:themeColor="accent6" w:themeShade="BF"/>
              </w:rPr>
              <w:t>45,</w:t>
            </w:r>
            <w:r w:rsidR="00D73ACC">
              <w:rPr>
                <w:rFonts w:eastAsiaTheme="minorEastAsia"/>
                <w:b/>
                <w:bCs/>
                <w:color w:val="538135" w:themeColor="accent6" w:themeShade="BF"/>
              </w:rPr>
              <w:t>7</w:t>
            </w:r>
            <w:r w:rsidRPr="00031CD9" w:rsidR="0CA071F8">
              <w:rPr>
                <w:rFonts w:eastAsiaTheme="minorEastAsia"/>
                <w:b/>
                <w:bCs/>
                <w:color w:val="538135" w:themeColor="accent6" w:themeShade="BF"/>
              </w:rPr>
              <w:t>00</w:t>
            </w:r>
          </w:p>
        </w:tc>
        <w:tc>
          <w:tcPr>
            <w:tcW w:w="3030" w:type="dxa"/>
          </w:tcPr>
          <w:p w:rsidRPr="00031CD9" w:rsidR="24970E38" w:rsidP="41E6285E" w:rsidRDefault="0CA071F8" w14:paraId="35F7953F" w14:textId="06CBAEFE">
            <w:pPr>
              <w:rPr>
                <w:rFonts w:eastAsiaTheme="minorEastAsia"/>
                <w:b/>
                <w:bCs/>
                <w:color w:val="538135" w:themeColor="accent6" w:themeShade="BF"/>
              </w:rPr>
            </w:pPr>
            <w:r w:rsidRPr="00031CD9">
              <w:rPr>
                <w:rFonts w:eastAsiaTheme="minorEastAsia"/>
                <w:b/>
                <w:bCs/>
                <w:color w:val="538135" w:themeColor="accent6" w:themeShade="BF"/>
              </w:rPr>
              <w:t>$45,</w:t>
            </w:r>
            <w:r w:rsidR="00D73ACC">
              <w:rPr>
                <w:rFonts w:eastAsiaTheme="minorEastAsia"/>
                <w:b/>
                <w:bCs/>
                <w:color w:val="538135" w:themeColor="accent6" w:themeShade="BF"/>
              </w:rPr>
              <w:t>7</w:t>
            </w:r>
            <w:r w:rsidRPr="00031CD9">
              <w:rPr>
                <w:rFonts w:eastAsiaTheme="minorEastAsia"/>
                <w:b/>
                <w:bCs/>
                <w:color w:val="538135" w:themeColor="accent6" w:themeShade="BF"/>
              </w:rPr>
              <w:t>00</w:t>
            </w:r>
          </w:p>
        </w:tc>
      </w:tr>
    </w:tbl>
    <w:p w:rsidRPr="00031CD9" w:rsidR="00BA1328" w:rsidP="41E6285E" w:rsidRDefault="00BA1328" w14:paraId="529A0DBF" w14:textId="77777777">
      <w:pPr>
        <w:spacing w:line="480" w:lineRule="auto"/>
        <w:ind w:firstLine="720"/>
        <w:rPr>
          <w:rFonts w:eastAsiaTheme="minorEastAsia"/>
        </w:rPr>
      </w:pPr>
    </w:p>
    <w:p w:rsidRPr="001C26CD" w:rsidR="00350B30" w:rsidP="6C4FEB9C" w:rsidRDefault="00350B30" w14:paraId="2543001A" w14:textId="77777777">
      <w:pPr>
        <w:spacing w:line="480" w:lineRule="auto"/>
        <w:ind w:firstLine="720"/>
        <w:rPr>
          <w:rFonts w:eastAsiaTheme="minorEastAsia"/>
          <w:b/>
          <w:bCs/>
          <w:i/>
          <w:iCs/>
        </w:rPr>
      </w:pPr>
      <w:r w:rsidRPr="001C26CD">
        <w:rPr>
          <w:rFonts w:eastAsiaTheme="minorEastAsia"/>
          <w:b/>
          <w:bCs/>
          <w:i/>
          <w:iCs/>
        </w:rPr>
        <w:t>Turnover Reduction</w:t>
      </w:r>
    </w:p>
    <w:p w:rsidRPr="00031CD9" w:rsidR="6CD9285E" w:rsidP="6AE36072" w:rsidRDefault="00350B30" w14:paraId="1234693C" w14:textId="286D5BDD">
      <w:pPr>
        <w:spacing w:line="480" w:lineRule="auto"/>
        <w:rPr>
          <w:rFonts w:eastAsiaTheme="minorEastAsia"/>
        </w:rPr>
      </w:pPr>
      <w:r w:rsidRPr="00031CD9">
        <w:rPr>
          <w:rFonts w:eastAsiaTheme="minorEastAsia"/>
        </w:rPr>
        <w:tab/>
      </w:r>
      <w:r w:rsidRPr="6AE36072" w:rsidR="003062AE">
        <w:rPr>
          <w:rFonts w:eastAsiaTheme="minorEastAsia"/>
        </w:rPr>
        <w:t xml:space="preserve">The CRNAs </w:t>
      </w:r>
      <w:r w:rsidRPr="6AE36072" w:rsidR="00433733">
        <w:rPr>
          <w:rFonts w:eastAsiaTheme="minorEastAsia"/>
        </w:rPr>
        <w:t xml:space="preserve">at Henry Ford </w:t>
      </w:r>
      <w:r w:rsidRPr="6AE36072" w:rsidR="001B0417">
        <w:rPr>
          <w:rFonts w:eastAsiaTheme="minorEastAsia"/>
        </w:rPr>
        <w:t>have stated that they are interested in CVC</w:t>
      </w:r>
      <w:r w:rsidRPr="6AE36072" w:rsidR="005E7D39">
        <w:rPr>
          <w:rFonts w:eastAsiaTheme="minorEastAsia"/>
        </w:rPr>
        <w:t xml:space="preserve"> retraining.  This program would </w:t>
      </w:r>
      <w:r w:rsidRPr="6AE36072" w:rsidR="002E7A00">
        <w:rPr>
          <w:rFonts w:eastAsiaTheme="minorEastAsia"/>
        </w:rPr>
        <w:t>ha</w:t>
      </w:r>
      <w:r w:rsidRPr="6AE36072" w:rsidR="004F37B8">
        <w:rPr>
          <w:rFonts w:eastAsiaTheme="minorEastAsia"/>
        </w:rPr>
        <w:t>ve</w:t>
      </w:r>
      <w:r w:rsidRPr="6AE36072" w:rsidR="002E7A00">
        <w:rPr>
          <w:rFonts w:eastAsiaTheme="minorEastAsia"/>
        </w:rPr>
        <w:t xml:space="preserve"> great potential to increase </w:t>
      </w:r>
      <w:r w:rsidRPr="6AE36072" w:rsidR="00000419">
        <w:rPr>
          <w:rFonts w:eastAsiaTheme="minorEastAsia"/>
        </w:rPr>
        <w:t xml:space="preserve">CRNA job satisfaction and reduce turnover.  </w:t>
      </w:r>
      <w:r w:rsidRPr="6AE36072" w:rsidR="00737866">
        <w:rPr>
          <w:rFonts w:eastAsiaTheme="minorEastAsia"/>
        </w:rPr>
        <w:t>Mahoney</w:t>
      </w:r>
      <w:r w:rsidRPr="6AE36072" w:rsidR="00194F83">
        <w:rPr>
          <w:rFonts w:eastAsiaTheme="minorEastAsia"/>
        </w:rPr>
        <w:t xml:space="preserve"> et al., (2020) estimate</w:t>
      </w:r>
      <w:r w:rsidRPr="6AE36072" w:rsidR="5C2BF018">
        <w:rPr>
          <w:rFonts w:eastAsiaTheme="minorEastAsia"/>
        </w:rPr>
        <w:t>s</w:t>
      </w:r>
      <w:r w:rsidRPr="6AE36072" w:rsidR="00194F83">
        <w:rPr>
          <w:rFonts w:eastAsiaTheme="minorEastAsia"/>
        </w:rPr>
        <w:t xml:space="preserve"> that hiring and training of a new CRNA costs between $145,000 and </w:t>
      </w:r>
      <w:r w:rsidRPr="6AE36072" w:rsidR="00BA1328">
        <w:rPr>
          <w:rFonts w:eastAsiaTheme="minorEastAsia"/>
        </w:rPr>
        <w:t>$157,000.  If just one CRNA stayed at HFH as a result of this program, this would pay for itself for years to come.</w:t>
      </w:r>
    </w:p>
    <w:p w:rsidRPr="001C26CD" w:rsidR="000F1B91" w:rsidP="6C4FEB9C" w:rsidRDefault="000F1B91" w14:paraId="707C603B" w14:textId="5AD12661">
      <w:pPr>
        <w:spacing w:line="480" w:lineRule="auto"/>
        <w:ind w:firstLine="720"/>
        <w:rPr>
          <w:rFonts w:eastAsiaTheme="minorEastAsia"/>
          <w:b/>
          <w:bCs/>
          <w:i/>
          <w:iCs/>
        </w:rPr>
      </w:pPr>
      <w:r w:rsidRPr="001C26CD">
        <w:rPr>
          <w:rFonts w:eastAsiaTheme="minorEastAsia"/>
          <w:b/>
          <w:bCs/>
          <w:i/>
          <w:iCs/>
        </w:rPr>
        <w:t>Efficiency</w:t>
      </w:r>
    </w:p>
    <w:p w:rsidRPr="00031CD9" w:rsidR="000F1B91" w:rsidP="2FB23164" w:rsidRDefault="000F1B91" w14:paraId="24BA4E27" w14:textId="3BB2447E">
      <w:pPr>
        <w:spacing w:line="480" w:lineRule="auto"/>
        <w:rPr>
          <w:rFonts w:eastAsiaTheme="minorEastAsia"/>
        </w:rPr>
      </w:pPr>
      <w:r w:rsidRPr="00031CD9">
        <w:rPr>
          <w:rFonts w:eastAsiaTheme="minorEastAsia"/>
        </w:rPr>
        <w:tab/>
      </w:r>
      <w:r w:rsidRPr="2FB23164" w:rsidR="7EB9125D">
        <w:rPr>
          <w:rFonts w:eastAsiaTheme="minorEastAsia"/>
        </w:rPr>
        <w:t>The ability for the department to have more providers</w:t>
      </w:r>
      <w:r w:rsidRPr="2FB23164" w:rsidR="37A6F0BD">
        <w:rPr>
          <w:rFonts w:eastAsiaTheme="minorEastAsia"/>
        </w:rPr>
        <w:t xml:space="preserve"> proficient at</w:t>
      </w:r>
      <w:r w:rsidRPr="2FB23164" w:rsidR="7EB9125D">
        <w:rPr>
          <w:rFonts w:eastAsiaTheme="minorEastAsia"/>
        </w:rPr>
        <w:t xml:space="preserve"> inserting CVCs at a high level can only increase efficiency.  </w:t>
      </w:r>
      <w:r w:rsidRPr="2FB23164" w:rsidR="55366B92">
        <w:rPr>
          <w:rFonts w:eastAsiaTheme="minorEastAsia"/>
        </w:rPr>
        <w:t xml:space="preserve">When a CVC needs to be </w:t>
      </w:r>
      <w:r w:rsidRPr="2FB23164" w:rsidR="4D0A8C8C">
        <w:rPr>
          <w:rFonts w:eastAsiaTheme="minorEastAsia"/>
        </w:rPr>
        <w:t>inserted</w:t>
      </w:r>
      <w:r w:rsidRPr="2FB23164" w:rsidR="55366B92">
        <w:rPr>
          <w:rFonts w:eastAsiaTheme="minorEastAsia"/>
        </w:rPr>
        <w:t xml:space="preserve">, the amount of available </w:t>
      </w:r>
      <w:r w:rsidRPr="2FB23164" w:rsidR="38EAB619">
        <w:rPr>
          <w:rFonts w:eastAsiaTheme="minorEastAsia"/>
        </w:rPr>
        <w:t xml:space="preserve">providers to insert it would only go up.  </w:t>
      </w:r>
      <w:r w:rsidRPr="2FB23164" w:rsidR="66F3976C">
        <w:rPr>
          <w:rFonts w:eastAsiaTheme="minorEastAsia"/>
        </w:rPr>
        <w:t>This potentially could lead to faster on-time starts and shorter operating room turnover times</w:t>
      </w:r>
      <w:r w:rsidRPr="2FB23164" w:rsidR="222405C0">
        <w:rPr>
          <w:rFonts w:eastAsiaTheme="minorEastAsia"/>
        </w:rPr>
        <w:t xml:space="preserve"> thereby eliminating costly wastes of time</w:t>
      </w:r>
      <w:r w:rsidRPr="2FB23164" w:rsidR="66F3976C">
        <w:rPr>
          <w:rFonts w:eastAsiaTheme="minorEastAsia"/>
        </w:rPr>
        <w:t>.</w:t>
      </w:r>
      <w:r w:rsidRPr="2FB23164" w:rsidR="402A1340">
        <w:rPr>
          <w:rFonts w:eastAsiaTheme="minorEastAsia"/>
        </w:rPr>
        <w:t xml:space="preserve">  </w:t>
      </w:r>
    </w:p>
    <w:p w:rsidR="00AD565F" w:rsidP="1EF37E2C" w:rsidRDefault="00AD565F" w14:paraId="453A85EB" w14:textId="77777777">
      <w:pPr>
        <w:spacing w:line="480" w:lineRule="auto"/>
        <w:jc w:val="center"/>
        <w:rPr>
          <w:rFonts w:eastAsiaTheme="minorEastAsia"/>
          <w:b/>
          <w:bCs/>
        </w:rPr>
      </w:pPr>
    </w:p>
    <w:p w:rsidRPr="00031CD9" w:rsidR="1C4492D2" w:rsidP="00BA1328" w:rsidRDefault="1C4492D2" w14:paraId="459A47F7" w14:textId="222E6CE2">
      <w:pPr>
        <w:spacing w:line="480" w:lineRule="auto"/>
        <w:jc w:val="center"/>
        <w:rPr>
          <w:rFonts w:eastAsiaTheme="minorEastAsia"/>
          <w:b/>
          <w:bCs/>
        </w:rPr>
      </w:pPr>
      <w:r w:rsidRPr="00031CD9">
        <w:rPr>
          <w:rFonts w:eastAsiaTheme="minorEastAsia"/>
          <w:b/>
          <w:bCs/>
        </w:rPr>
        <w:t>Rationale</w:t>
      </w:r>
    </w:p>
    <w:p w:rsidRPr="00031CD9" w:rsidR="00EC7C2A" w:rsidP="291EAA57" w:rsidRDefault="752D7DB2" w14:paraId="05CE6263" w14:textId="4AD55B9E">
      <w:pPr>
        <w:spacing w:line="480" w:lineRule="auto"/>
        <w:ind w:firstLine="720"/>
        <w:rPr>
          <w:rFonts w:eastAsiaTheme="minorEastAsia"/>
        </w:rPr>
      </w:pPr>
      <w:r w:rsidRPr="291EAA57">
        <w:rPr>
          <w:rFonts w:eastAsiaTheme="minorEastAsia"/>
        </w:rPr>
        <w:t xml:space="preserve">As skill decay </w:t>
      </w:r>
      <w:r w:rsidRPr="291EAA57" w:rsidR="4A2BB029">
        <w:rPr>
          <w:rFonts w:eastAsiaTheme="minorEastAsia"/>
        </w:rPr>
        <w:t xml:space="preserve">amongst CRNAs at HFH continues, there needs to be an intervention to mitigate this fade.  </w:t>
      </w:r>
      <w:r w:rsidRPr="291EAA57" w:rsidR="62B87D89">
        <w:rPr>
          <w:rFonts w:eastAsiaTheme="minorEastAsia"/>
        </w:rPr>
        <w:t xml:space="preserve">One intervention that </w:t>
      </w:r>
      <w:r w:rsidRPr="291EAA57" w:rsidR="679C66C6">
        <w:rPr>
          <w:rFonts w:eastAsiaTheme="minorEastAsia"/>
        </w:rPr>
        <w:t xml:space="preserve">has proven to reduce skill decay is low-dose high-frequency </w:t>
      </w:r>
      <w:r w:rsidRPr="291EAA57" w:rsidR="6F18BED4">
        <w:rPr>
          <w:rFonts w:eastAsiaTheme="minorEastAsia"/>
        </w:rPr>
        <w:t xml:space="preserve">(LDHF) </w:t>
      </w:r>
      <w:r w:rsidRPr="291EAA57" w:rsidR="679C66C6">
        <w:rPr>
          <w:rFonts w:eastAsiaTheme="minorEastAsia"/>
        </w:rPr>
        <w:t xml:space="preserve">simulation, completed at least every 6 months.  </w:t>
      </w:r>
      <w:r w:rsidRPr="291EAA57" w:rsidR="7D96F3B2">
        <w:rPr>
          <w:rFonts w:eastAsiaTheme="minorEastAsia"/>
        </w:rPr>
        <w:t>This retraining</w:t>
      </w:r>
      <w:r w:rsidRPr="291EAA57" w:rsidR="313AC761">
        <w:rPr>
          <w:rFonts w:eastAsiaTheme="minorEastAsia"/>
        </w:rPr>
        <w:t xml:space="preserve"> has been requested by the CRNAs at </w:t>
      </w:r>
      <w:r w:rsidRPr="291EAA57" w:rsidR="34AE8128">
        <w:rPr>
          <w:rFonts w:eastAsiaTheme="minorEastAsia"/>
        </w:rPr>
        <w:t>HFH and</w:t>
      </w:r>
      <w:r w:rsidRPr="291EAA57" w:rsidR="313AC761">
        <w:rPr>
          <w:rFonts w:eastAsiaTheme="minorEastAsia"/>
        </w:rPr>
        <w:t xml:space="preserve"> </w:t>
      </w:r>
      <w:r w:rsidRPr="291EAA57" w:rsidR="25CA845A">
        <w:rPr>
          <w:rFonts w:eastAsiaTheme="minorEastAsia"/>
        </w:rPr>
        <w:t xml:space="preserve">could have a significant impact on job satisfaction and morale.  </w:t>
      </w:r>
    </w:p>
    <w:p w:rsidRPr="00031CD9" w:rsidR="0F523128" w:rsidP="291EAA57" w:rsidRDefault="041E74DC" w14:paraId="50A09016" w14:textId="11A5DCE5">
      <w:pPr>
        <w:spacing w:line="480" w:lineRule="auto"/>
        <w:ind w:firstLine="720"/>
        <w:rPr>
          <w:rFonts w:eastAsiaTheme="minorEastAsia"/>
        </w:rPr>
      </w:pPr>
      <w:r w:rsidRPr="291EAA57">
        <w:rPr>
          <w:rFonts w:eastAsiaTheme="minorEastAsia"/>
        </w:rPr>
        <w:t xml:space="preserve">During the initial wave of COVID-19 admissions at Henry Ford Hospital, many health care workers were reassigned.  CRNAs were asked to lead </w:t>
      </w:r>
      <w:r w:rsidRPr="291EAA57" w:rsidR="54046430">
        <w:rPr>
          <w:rFonts w:eastAsiaTheme="minorEastAsia"/>
        </w:rPr>
        <w:t>turn teams (to turn patients into the prone position), manage intubations across the hospital, facilitate code blue calls, and assist in line placement in the ICU.</w:t>
      </w:r>
      <w:r w:rsidRPr="291EAA57" w:rsidR="4ABE4738">
        <w:rPr>
          <w:rFonts w:eastAsiaTheme="minorEastAsia"/>
        </w:rPr>
        <w:t xml:space="preserve">  Using CRNAs in this way allowed them to work to the fullest of their scope of practice, and it allowed other personnel to spend time working to their fullest scope (like surgeons doing surgery instead of placing central lines)</w:t>
      </w:r>
      <w:r w:rsidRPr="291EAA57" w:rsidR="73035F58">
        <w:rPr>
          <w:rFonts w:eastAsiaTheme="minorEastAsia"/>
        </w:rPr>
        <w:t xml:space="preserve">.  This crisis </w:t>
      </w:r>
      <w:r w:rsidRPr="291EAA57" w:rsidR="7FF97848">
        <w:rPr>
          <w:rFonts w:eastAsiaTheme="minorEastAsia"/>
        </w:rPr>
        <w:t>was a reminder</w:t>
      </w:r>
      <w:r w:rsidRPr="291EAA57" w:rsidR="73035F58">
        <w:rPr>
          <w:rFonts w:eastAsiaTheme="minorEastAsia"/>
        </w:rPr>
        <w:t xml:space="preserve"> for the need to keep providers competent in their skills</w:t>
      </w:r>
      <w:r w:rsidRPr="291EAA57" w:rsidR="6A0C6CD5">
        <w:rPr>
          <w:rFonts w:eastAsiaTheme="minorEastAsia"/>
        </w:rPr>
        <w:t xml:space="preserve">. </w:t>
      </w:r>
      <w:r w:rsidRPr="291EAA57" w:rsidR="43396361">
        <w:rPr>
          <w:rFonts w:eastAsiaTheme="minorEastAsia"/>
        </w:rPr>
        <w:t xml:space="preserve"> </w:t>
      </w:r>
      <w:r w:rsidRPr="291EAA57" w:rsidR="3422DEBB">
        <w:rPr>
          <w:rFonts w:eastAsiaTheme="minorEastAsia"/>
        </w:rPr>
        <w:t>S</w:t>
      </w:r>
      <w:r w:rsidRPr="291EAA57" w:rsidR="43396361">
        <w:rPr>
          <w:rFonts w:eastAsiaTheme="minorEastAsia"/>
        </w:rPr>
        <w:t xml:space="preserve">imulating central line placement </w:t>
      </w:r>
      <w:r w:rsidRPr="291EAA57" w:rsidR="45433B6D">
        <w:rPr>
          <w:rFonts w:eastAsiaTheme="minorEastAsia"/>
        </w:rPr>
        <w:t>has been shown to be a safe and effective way to keep providers proficient.</w:t>
      </w:r>
    </w:p>
    <w:p w:rsidR="00AD565F" w:rsidP="1EF37E2C" w:rsidRDefault="00AD565F" w14:paraId="71305D7D" w14:textId="77777777">
      <w:pPr>
        <w:spacing w:line="480" w:lineRule="auto"/>
        <w:ind w:firstLine="720"/>
        <w:jc w:val="center"/>
        <w:rPr>
          <w:rFonts w:eastAsiaTheme="minorEastAsia"/>
          <w:b/>
          <w:bCs/>
        </w:rPr>
      </w:pPr>
    </w:p>
    <w:p w:rsidRPr="00031CD9" w:rsidR="32BF63C5" w:rsidP="61296371" w:rsidRDefault="32BF63C5" w14:paraId="089D8416" w14:textId="15E6A9EA">
      <w:pPr>
        <w:spacing w:line="480" w:lineRule="auto"/>
        <w:ind w:firstLine="720"/>
        <w:jc w:val="center"/>
        <w:rPr>
          <w:rFonts w:eastAsiaTheme="minorEastAsia"/>
          <w:b/>
          <w:bCs/>
        </w:rPr>
      </w:pPr>
      <w:r w:rsidRPr="00031CD9">
        <w:rPr>
          <w:rFonts w:eastAsiaTheme="minorEastAsia"/>
          <w:b/>
          <w:bCs/>
        </w:rPr>
        <w:t>Purpose Statement</w:t>
      </w:r>
    </w:p>
    <w:p w:rsidRPr="007F5AE8" w:rsidR="619B275B" w:rsidP="61296371" w:rsidRDefault="619B275B" w14:paraId="6A0923DE" w14:textId="4F185809">
      <w:pPr>
        <w:spacing w:line="480" w:lineRule="auto"/>
        <w:rPr>
          <w:rFonts w:eastAsiaTheme="minorEastAsia"/>
          <w:i/>
          <w:iCs/>
        </w:rPr>
      </w:pPr>
      <w:r w:rsidRPr="007F5AE8">
        <w:rPr>
          <w:rFonts w:eastAsiaTheme="minorEastAsia"/>
          <w:b/>
          <w:bCs/>
          <w:i/>
          <w:iCs/>
        </w:rPr>
        <w:t>Scope</w:t>
      </w:r>
    </w:p>
    <w:p w:rsidRPr="00031CD9" w:rsidR="004266EA" w:rsidP="0F46D568" w:rsidRDefault="32BF63C5" w14:paraId="0A66F1D3" w14:textId="64B4DBE2">
      <w:pPr>
        <w:spacing w:line="480" w:lineRule="auto"/>
        <w:ind w:firstLine="720"/>
        <w:rPr>
          <w:rFonts w:eastAsiaTheme="minorEastAsia"/>
        </w:rPr>
      </w:pPr>
      <w:r w:rsidRPr="0F46D568">
        <w:rPr>
          <w:rFonts w:eastAsiaTheme="minorEastAsia"/>
        </w:rPr>
        <w:t xml:space="preserve">This quality improvement project is focused on the CRNAs at Henry Ford Hospital Main </w:t>
      </w:r>
      <w:r w:rsidRPr="0F46D568" w:rsidR="00AD565F">
        <w:rPr>
          <w:rFonts w:eastAsiaTheme="minorEastAsia"/>
        </w:rPr>
        <w:t xml:space="preserve">(Detroit) </w:t>
      </w:r>
      <w:r w:rsidRPr="0F46D568">
        <w:rPr>
          <w:rFonts w:eastAsiaTheme="minorEastAsia"/>
        </w:rPr>
        <w:t xml:space="preserve">campus.  This </w:t>
      </w:r>
      <w:r w:rsidRPr="0F46D568" w:rsidR="5833658D">
        <w:rPr>
          <w:rFonts w:eastAsiaTheme="minorEastAsia"/>
        </w:rPr>
        <w:t xml:space="preserve">project </w:t>
      </w:r>
      <w:r w:rsidRPr="0F46D568" w:rsidR="00D33D22">
        <w:rPr>
          <w:rFonts w:eastAsiaTheme="minorEastAsia"/>
        </w:rPr>
        <w:t>i</w:t>
      </w:r>
      <w:r w:rsidRPr="0F46D568" w:rsidR="5833658D">
        <w:rPr>
          <w:rFonts w:eastAsiaTheme="minorEastAsia"/>
        </w:rPr>
        <w:t>mplement</w:t>
      </w:r>
      <w:r w:rsidRPr="0F46D568" w:rsidR="00D33D22">
        <w:rPr>
          <w:rFonts w:eastAsiaTheme="minorEastAsia"/>
        </w:rPr>
        <w:t>s</w:t>
      </w:r>
      <w:r w:rsidRPr="0F46D568" w:rsidR="5833658D">
        <w:rPr>
          <w:rFonts w:eastAsiaTheme="minorEastAsia"/>
        </w:rPr>
        <w:t xml:space="preserve"> </w:t>
      </w:r>
      <w:r w:rsidRPr="0F46D568" w:rsidR="7B41D052">
        <w:rPr>
          <w:rFonts w:eastAsiaTheme="minorEastAsia"/>
        </w:rPr>
        <w:t>a</w:t>
      </w:r>
      <w:r w:rsidRPr="0F46D568" w:rsidR="3A0B2251">
        <w:rPr>
          <w:rFonts w:eastAsiaTheme="minorEastAsia"/>
        </w:rPr>
        <w:t xml:space="preserve">n </w:t>
      </w:r>
      <w:r w:rsidRPr="0F46D568" w:rsidR="3A0B2251">
        <w:rPr>
          <w:rFonts w:eastAsia="Calibri"/>
        </w:rPr>
        <w:t>education program via</w:t>
      </w:r>
      <w:r w:rsidRPr="0F46D568" w:rsidR="7B41D052">
        <w:rPr>
          <w:rFonts w:eastAsiaTheme="minorEastAsia"/>
        </w:rPr>
        <w:t xml:space="preserve"> </w:t>
      </w:r>
      <w:r w:rsidRPr="0F46D568" w:rsidR="5833658D">
        <w:rPr>
          <w:rFonts w:eastAsiaTheme="minorEastAsia"/>
        </w:rPr>
        <w:t>simulat</w:t>
      </w:r>
      <w:r w:rsidRPr="0F46D568" w:rsidR="0C64D846">
        <w:rPr>
          <w:rFonts w:eastAsiaTheme="minorEastAsia"/>
        </w:rPr>
        <w:t>ing a</w:t>
      </w:r>
      <w:r w:rsidRPr="0F46D568" w:rsidR="5833658D">
        <w:rPr>
          <w:rFonts w:eastAsiaTheme="minorEastAsia"/>
        </w:rPr>
        <w:t xml:space="preserve"> CVC </w:t>
      </w:r>
      <w:r w:rsidRPr="0F46D568" w:rsidR="7AD49BE1">
        <w:rPr>
          <w:rFonts w:eastAsiaTheme="minorEastAsia"/>
        </w:rPr>
        <w:t xml:space="preserve">insertion </w:t>
      </w:r>
      <w:r w:rsidRPr="0F46D568" w:rsidR="00D25EB7">
        <w:rPr>
          <w:rFonts w:eastAsiaTheme="minorEastAsia"/>
        </w:rPr>
        <w:t>validated by</w:t>
      </w:r>
      <w:r w:rsidRPr="0F46D568" w:rsidR="5833658D">
        <w:rPr>
          <w:rFonts w:eastAsiaTheme="minorEastAsia"/>
        </w:rPr>
        <w:t xml:space="preserve"> Henry Ford’s CVC insertion checklist.  </w:t>
      </w:r>
      <w:r w:rsidRPr="0F46D568" w:rsidR="5FBE78A9">
        <w:rPr>
          <w:rFonts w:eastAsiaTheme="minorEastAsia"/>
        </w:rPr>
        <w:t>Every</w:t>
      </w:r>
      <w:r w:rsidRPr="0F46D568" w:rsidR="5833658D">
        <w:rPr>
          <w:rFonts w:eastAsiaTheme="minorEastAsia"/>
        </w:rPr>
        <w:t xml:space="preserve"> CRNA at </w:t>
      </w:r>
      <w:r w:rsidRPr="0F46D568" w:rsidR="100F8583">
        <w:rPr>
          <w:rFonts w:eastAsiaTheme="minorEastAsia"/>
        </w:rPr>
        <w:t>HFH Main w</w:t>
      </w:r>
      <w:r w:rsidRPr="0F46D568" w:rsidR="00D33D22">
        <w:rPr>
          <w:rFonts w:eastAsiaTheme="minorEastAsia"/>
        </w:rPr>
        <w:t>as</w:t>
      </w:r>
      <w:r w:rsidRPr="0F46D568" w:rsidR="100F8583">
        <w:rPr>
          <w:rFonts w:eastAsiaTheme="minorEastAsia"/>
        </w:rPr>
        <w:t xml:space="preserve"> </w:t>
      </w:r>
      <w:r w:rsidRPr="0F46D568" w:rsidR="00DD3B0A">
        <w:rPr>
          <w:rFonts w:eastAsiaTheme="minorEastAsia"/>
        </w:rPr>
        <w:t>asked</w:t>
      </w:r>
      <w:r w:rsidRPr="0F46D568" w:rsidR="100F8583">
        <w:rPr>
          <w:rFonts w:eastAsiaTheme="minorEastAsia"/>
        </w:rPr>
        <w:t xml:space="preserve"> to do this supervised simulation every 6 months.  </w:t>
      </w:r>
      <w:r w:rsidRPr="0F46D568" w:rsidR="7E51EC7C">
        <w:rPr>
          <w:rFonts w:eastAsiaTheme="minorEastAsia"/>
        </w:rPr>
        <w:t>The project w</w:t>
      </w:r>
      <w:r w:rsidRPr="0F46D568" w:rsidR="00145024">
        <w:rPr>
          <w:rFonts w:eastAsiaTheme="minorEastAsia"/>
        </w:rPr>
        <w:t>as</w:t>
      </w:r>
      <w:r w:rsidRPr="0F46D568" w:rsidR="7E51EC7C">
        <w:rPr>
          <w:rFonts w:eastAsiaTheme="minorEastAsia"/>
        </w:rPr>
        <w:t xml:space="preserve"> led by the CRNA Education Committee Chair and in cooperation with the </w:t>
      </w:r>
      <w:r w:rsidRPr="0F46D568" w:rsidR="7E51EC7C">
        <w:rPr>
          <w:rFonts w:eastAsia="Calibri"/>
        </w:rPr>
        <w:t xml:space="preserve">CRNA Education Committee.  </w:t>
      </w:r>
    </w:p>
    <w:p w:rsidR="00AD565F" w:rsidP="0F46D568" w:rsidRDefault="00AD565F" w14:paraId="677F6B6F" w14:textId="77777777">
      <w:pPr>
        <w:spacing w:line="480" w:lineRule="auto"/>
        <w:rPr>
          <w:rFonts w:eastAsia="Calibri"/>
          <w:b/>
          <w:bCs/>
          <w:i/>
          <w:iCs/>
        </w:rPr>
      </w:pPr>
    </w:p>
    <w:p w:rsidRPr="007F5AE8" w:rsidR="00E729CF" w:rsidP="00E729CF" w:rsidRDefault="00E729CF" w14:paraId="51D456B0" w14:textId="77777777">
      <w:pPr>
        <w:spacing w:line="480" w:lineRule="auto"/>
        <w:rPr>
          <w:rFonts w:eastAsiaTheme="minorEastAsia"/>
          <w:i/>
          <w:iCs/>
        </w:rPr>
      </w:pPr>
      <w:r w:rsidRPr="007F5AE8">
        <w:rPr>
          <w:rFonts w:eastAsia="Calibri"/>
          <w:b/>
          <w:bCs/>
          <w:i/>
          <w:iCs/>
        </w:rPr>
        <w:t>Goals</w:t>
      </w:r>
    </w:p>
    <w:p w:rsidRPr="00031CD9" w:rsidR="00E729CF" w:rsidP="00E729CF" w:rsidRDefault="53255D33" w14:paraId="5A0E7680" w14:textId="46CD0C37">
      <w:pPr>
        <w:spacing w:line="480" w:lineRule="auto"/>
        <w:ind w:firstLine="720"/>
        <w:rPr>
          <w:rFonts w:eastAsia="Calibri"/>
        </w:rPr>
      </w:pPr>
      <w:r w:rsidRPr="2FB23164">
        <w:rPr>
          <w:rFonts w:eastAsia="Calibri"/>
        </w:rPr>
        <w:t xml:space="preserve">The goals of this project </w:t>
      </w:r>
      <w:r w:rsidR="00DD3B0A">
        <w:rPr>
          <w:rFonts w:eastAsia="Calibri"/>
        </w:rPr>
        <w:t>were</w:t>
      </w:r>
      <w:r w:rsidRPr="2FB23164">
        <w:rPr>
          <w:rFonts w:eastAsia="Calibri"/>
        </w:rPr>
        <w:t xml:space="preserve"> to</w:t>
      </w:r>
      <w:r w:rsidRPr="2FB23164" w:rsidR="655C7AF4">
        <w:rPr>
          <w:rFonts w:eastAsia="Calibri"/>
        </w:rPr>
        <w:t>;</w:t>
      </w:r>
      <w:r w:rsidRPr="2FB23164">
        <w:rPr>
          <w:rFonts w:eastAsia="Calibri"/>
        </w:rPr>
        <w:t xml:space="preserve"> 1) improve CVC insertion technique amongst the HFH Main CRNAs, 2) increase CRNA confidence in their CVC insertion technique, and 3) improve CRNA morale and job satisfaction at HFH Main. </w:t>
      </w:r>
    </w:p>
    <w:p w:rsidRPr="00031CD9" w:rsidR="00330889" w:rsidP="00330889" w:rsidRDefault="00E729CF" w14:paraId="61BDF821" w14:textId="77777777">
      <w:pPr>
        <w:spacing w:line="480" w:lineRule="auto"/>
        <w:ind w:firstLine="720"/>
        <w:jc w:val="center"/>
        <w:rPr>
          <w:rFonts w:eastAsiaTheme="minorEastAsia"/>
          <w:b/>
          <w:bCs/>
        </w:rPr>
      </w:pPr>
      <w:r w:rsidRPr="00031CD9">
        <w:rPr>
          <w:rFonts w:eastAsiaTheme="minorEastAsia"/>
          <w:b/>
          <w:bCs/>
        </w:rPr>
        <w:t>Conceptual Model</w:t>
      </w:r>
      <w:r w:rsidRPr="00031CD9">
        <w:rPr>
          <w:b/>
          <w:bCs/>
        </w:rPr>
        <w:fldChar w:fldCharType="begin"/>
      </w:r>
      <w:r w:rsidRPr="00031CD9">
        <w:rPr>
          <w:b/>
          <w:bCs/>
        </w:rPr>
        <w:instrText xml:space="preserve"> INCLUDEPICTURE "/var/folders/02/k54vnnys0f34710vjf3mcv8r0000gn/T/com.microsoft.Word/WebArchiveCopyPasteTempFiles/ModelforImprovement_v2.jpg" \* MERGEFORMATINET </w:instrText>
      </w:r>
      <w:r w:rsidRPr="00031CD9">
        <w:rPr>
          <w:b/>
          <w:bCs/>
        </w:rPr>
        <w:fldChar w:fldCharType="end"/>
      </w:r>
    </w:p>
    <w:p w:rsidRPr="00031CD9" w:rsidR="00ED7A9A" w:rsidP="0F46D568" w:rsidRDefault="53255D33" w14:paraId="607FF3A6" w14:textId="51036718">
      <w:pPr>
        <w:spacing w:line="480" w:lineRule="auto"/>
        <w:ind w:firstLine="720"/>
        <w:rPr>
          <w:rFonts w:eastAsiaTheme="minorEastAsia"/>
          <w:b/>
          <w:bCs/>
        </w:rPr>
      </w:pPr>
      <w:r w:rsidRPr="0F46D568">
        <w:rPr>
          <w:rFonts w:eastAsiaTheme="minorEastAsia"/>
        </w:rPr>
        <w:t xml:space="preserve">The structural framework for this quality improvement (QI) project is based on the Institute for Healthcare Improvement’s (IHI) model for improvement.  The IHI model for improvement has two basic components: a framework for understanding the </w:t>
      </w:r>
      <w:r w:rsidRPr="0F46D568" w:rsidR="02D83BCF">
        <w:rPr>
          <w:rFonts w:eastAsiaTheme="minorEastAsia"/>
        </w:rPr>
        <w:t>QI</w:t>
      </w:r>
      <w:r w:rsidRPr="0F46D568">
        <w:rPr>
          <w:rFonts w:eastAsiaTheme="minorEastAsia"/>
        </w:rPr>
        <w:t xml:space="preserve"> and a </w:t>
      </w:r>
      <w:r w:rsidRPr="0F46D568" w:rsidR="39393907">
        <w:rPr>
          <w:rFonts w:eastAsiaTheme="minorEastAsia"/>
        </w:rPr>
        <w:t>step-by-step</w:t>
      </w:r>
      <w:r w:rsidRPr="0F46D568">
        <w:rPr>
          <w:rFonts w:eastAsiaTheme="minorEastAsia"/>
        </w:rPr>
        <w:t xml:space="preserve"> process for enacting </w:t>
      </w:r>
      <w:r w:rsidRPr="0F46D568" w:rsidR="00AD565F">
        <w:rPr>
          <w:rFonts w:eastAsiaTheme="minorEastAsia"/>
        </w:rPr>
        <w:t>it.</w:t>
      </w:r>
      <w:r w:rsidRPr="0F46D568">
        <w:rPr>
          <w:rFonts w:eastAsiaTheme="minorEastAsia"/>
        </w:rPr>
        <w:t xml:space="preserve">  The basis for the model asks 3 questions: 1) What are we trying to accomplish? 2) How will we know that a change is an improvement? 3) What change can we make that will result in an improvement?  </w:t>
      </w:r>
      <w:r w:rsidRPr="0F46D568" w:rsidR="0522F8C2">
        <w:rPr>
          <w:rFonts w:eastAsiaTheme="minorEastAsia"/>
        </w:rPr>
        <w:t>T</w:t>
      </w:r>
      <w:r w:rsidRPr="0F46D568">
        <w:rPr>
          <w:rFonts w:eastAsiaTheme="minorEastAsia"/>
        </w:rPr>
        <w:t xml:space="preserve">hose questions </w:t>
      </w:r>
      <w:r w:rsidRPr="0F46D568" w:rsidR="13367FB4">
        <w:rPr>
          <w:rFonts w:eastAsiaTheme="minorEastAsia"/>
        </w:rPr>
        <w:t xml:space="preserve">are answered </w:t>
      </w:r>
      <w:r w:rsidRPr="0F46D568" w:rsidR="24D332A1">
        <w:rPr>
          <w:rFonts w:eastAsiaTheme="minorEastAsia"/>
        </w:rPr>
        <w:t>utilizing the process outlined in figure 1.</w:t>
      </w:r>
    </w:p>
    <w:p w:rsidRPr="00031CD9" w:rsidR="00C15F58" w:rsidP="00E729CF" w:rsidRDefault="00682E98" w14:paraId="151363F5" w14:textId="02023B9B">
      <w:pPr>
        <w:spacing w:line="259" w:lineRule="auto"/>
        <w:rPr>
          <w:rFonts w:eastAsia="Calibri"/>
          <w:b/>
          <w:bCs/>
        </w:rPr>
      </w:pPr>
      <w:r>
        <w:rPr>
          <w:noProof/>
        </w:rPr>
        <w:drawing>
          <wp:inline distT="0" distB="0" distL="0" distR="0" wp14:anchorId="2AB06269" wp14:editId="12BC676A">
            <wp:extent cx="5943600" cy="3996690"/>
            <wp:effectExtent l="0" t="0" r="0" b="381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943600" cy="3996690"/>
                    </a:xfrm>
                    <a:prstGeom prst="rect">
                      <a:avLst/>
                    </a:prstGeom>
                  </pic:spPr>
                </pic:pic>
              </a:graphicData>
            </a:graphic>
          </wp:inline>
        </w:drawing>
      </w:r>
    </w:p>
    <w:p w:rsidRPr="00031CD9" w:rsidR="00975D2A" w:rsidP="00C15F58" w:rsidRDefault="00C15F58" w14:paraId="059478BB" w14:textId="4372B5CF">
      <w:pPr>
        <w:pStyle w:val="Caption"/>
        <w:rPr>
          <w:rFonts w:ascii="Times New Roman" w:hAnsi="Times New Roman" w:cs="Times New Roman" w:eastAsiaTheme="minorEastAsia"/>
          <w:sz w:val="24"/>
          <w:szCs w:val="24"/>
        </w:rPr>
      </w:pPr>
      <w:r w:rsidRPr="00031CD9">
        <w:rPr>
          <w:rFonts w:ascii="Times New Roman" w:hAnsi="Times New Roman" w:cs="Times New Roman"/>
          <w:sz w:val="24"/>
          <w:szCs w:val="24"/>
        </w:rPr>
        <w:t xml:space="preserve">Figure </w:t>
      </w:r>
      <w:r w:rsidRPr="00031CD9" w:rsidR="00F44B02">
        <w:rPr>
          <w:rFonts w:ascii="Times New Roman" w:hAnsi="Times New Roman" w:cs="Times New Roman"/>
          <w:sz w:val="24"/>
          <w:szCs w:val="24"/>
        </w:rPr>
        <w:fldChar w:fldCharType="begin"/>
      </w:r>
      <w:r w:rsidRPr="00031CD9" w:rsidR="00F44B02">
        <w:rPr>
          <w:rFonts w:ascii="Times New Roman" w:hAnsi="Times New Roman" w:cs="Times New Roman"/>
          <w:sz w:val="24"/>
          <w:szCs w:val="24"/>
        </w:rPr>
        <w:instrText xml:space="preserve"> SEQ Figure \* ARABIC </w:instrText>
      </w:r>
      <w:r w:rsidRPr="00031CD9" w:rsidR="00F44B02">
        <w:rPr>
          <w:rFonts w:ascii="Times New Roman" w:hAnsi="Times New Roman" w:cs="Times New Roman"/>
          <w:sz w:val="24"/>
          <w:szCs w:val="24"/>
        </w:rPr>
        <w:fldChar w:fldCharType="separate"/>
      </w:r>
      <w:r w:rsidR="00564441">
        <w:rPr>
          <w:rFonts w:ascii="Times New Roman" w:hAnsi="Times New Roman" w:cs="Times New Roman"/>
          <w:noProof/>
          <w:sz w:val="24"/>
          <w:szCs w:val="24"/>
        </w:rPr>
        <w:t>1</w:t>
      </w:r>
      <w:r w:rsidRPr="00031CD9" w:rsidR="00F44B02">
        <w:rPr>
          <w:rFonts w:ascii="Times New Roman" w:hAnsi="Times New Roman" w:cs="Times New Roman"/>
          <w:noProof/>
          <w:sz w:val="24"/>
          <w:szCs w:val="24"/>
        </w:rPr>
        <w:fldChar w:fldCharType="end"/>
      </w:r>
      <w:r w:rsidRPr="00031CD9">
        <w:rPr>
          <w:rFonts w:ascii="Times New Roman" w:hAnsi="Times New Roman" w:cs="Times New Roman"/>
          <w:sz w:val="24"/>
          <w:szCs w:val="24"/>
        </w:rPr>
        <w:t>- IHI Model for Improvement</w:t>
      </w:r>
      <w:r w:rsidRPr="00031CD9" w:rsidR="007F5501">
        <w:rPr>
          <w:rFonts w:ascii="Times New Roman" w:hAnsi="Times New Roman" w:cs="Times New Roman"/>
          <w:sz w:val="24"/>
          <w:szCs w:val="24"/>
        </w:rPr>
        <w:t>, partially taken from IHI.org.</w:t>
      </w:r>
    </w:p>
    <w:p w:rsidRPr="00031CD9" w:rsidR="008B3C46" w:rsidP="00A50EB6" w:rsidRDefault="008B3C46" w14:paraId="21152375" w14:textId="26EE94BD">
      <w:pPr>
        <w:rPr>
          <w:rFonts w:eastAsiaTheme="minorEastAsia"/>
        </w:rPr>
      </w:pPr>
      <w:r w:rsidRPr="00031CD9">
        <w:rPr>
          <w:rFonts w:eastAsiaTheme="minorEastAsia"/>
        </w:rPr>
        <w:tab/>
      </w:r>
      <w:r w:rsidRPr="00031CD9" w:rsidR="001A0F1F">
        <w:rPr>
          <w:rFonts w:eastAsiaTheme="minorEastAsia"/>
        </w:rPr>
        <w:t xml:space="preserve">The step by step plan </w:t>
      </w:r>
      <w:r w:rsidRPr="00031CD9" w:rsidR="00962073">
        <w:rPr>
          <w:rFonts w:eastAsiaTheme="minorEastAsia"/>
        </w:rPr>
        <w:t xml:space="preserve">IHI suggests for a QI is this: </w:t>
      </w:r>
    </w:p>
    <w:p w:rsidRPr="00031CD9" w:rsidR="00962073" w:rsidP="00A50EB6" w:rsidRDefault="00962073" w14:paraId="29CCE364" w14:textId="42B56DEA">
      <w:pPr>
        <w:pStyle w:val="ListParagraph"/>
        <w:numPr>
          <w:ilvl w:val="0"/>
          <w:numId w:val="9"/>
        </w:numPr>
        <w:spacing w:line="24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Form a team</w:t>
      </w:r>
    </w:p>
    <w:p w:rsidRPr="00031CD9" w:rsidR="00962073" w:rsidP="00A50EB6" w:rsidRDefault="00962073" w14:paraId="45468D70" w14:textId="2BCECA7D">
      <w:pPr>
        <w:pStyle w:val="ListParagraph"/>
        <w:numPr>
          <w:ilvl w:val="0"/>
          <w:numId w:val="9"/>
        </w:numPr>
        <w:spacing w:line="24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Set Aims</w:t>
      </w:r>
    </w:p>
    <w:p w:rsidRPr="00031CD9" w:rsidR="00962073" w:rsidP="00A50EB6" w:rsidRDefault="00A50EB6" w14:paraId="373AE617" w14:textId="1060C2C7">
      <w:pPr>
        <w:pStyle w:val="ListParagraph"/>
        <w:numPr>
          <w:ilvl w:val="0"/>
          <w:numId w:val="9"/>
        </w:numPr>
        <w:spacing w:line="24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Establish Measures</w:t>
      </w:r>
    </w:p>
    <w:p w:rsidRPr="00031CD9" w:rsidR="00A50EB6" w:rsidP="00A50EB6" w:rsidRDefault="00A50EB6" w14:paraId="6B1CFD38" w14:textId="759B7C7F">
      <w:pPr>
        <w:pStyle w:val="ListParagraph"/>
        <w:numPr>
          <w:ilvl w:val="0"/>
          <w:numId w:val="9"/>
        </w:numPr>
        <w:spacing w:line="24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Selecting Changes</w:t>
      </w:r>
    </w:p>
    <w:p w:rsidRPr="00031CD9" w:rsidR="00A50EB6" w:rsidP="00A50EB6" w:rsidRDefault="00A50EB6" w14:paraId="6903FE75" w14:textId="1A6AC2DE">
      <w:pPr>
        <w:pStyle w:val="ListParagraph"/>
        <w:numPr>
          <w:ilvl w:val="0"/>
          <w:numId w:val="9"/>
        </w:numPr>
        <w:spacing w:line="24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Testing Changes</w:t>
      </w:r>
    </w:p>
    <w:p w:rsidRPr="00031CD9" w:rsidR="00A50EB6" w:rsidP="00A50EB6" w:rsidRDefault="00A50EB6" w14:paraId="0CC28310" w14:textId="114DE53E">
      <w:pPr>
        <w:pStyle w:val="ListParagraph"/>
        <w:numPr>
          <w:ilvl w:val="0"/>
          <w:numId w:val="9"/>
        </w:numPr>
        <w:spacing w:line="24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 xml:space="preserve">Implementing Changes </w:t>
      </w:r>
    </w:p>
    <w:p w:rsidR="00A50EB6" w:rsidP="00A50EB6" w:rsidRDefault="00A50EB6" w14:paraId="746035E4" w14:textId="2EA787E8">
      <w:pPr>
        <w:pStyle w:val="ListParagraph"/>
        <w:numPr>
          <w:ilvl w:val="0"/>
          <w:numId w:val="9"/>
        </w:numPr>
        <w:spacing w:line="24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Spreading Changes</w:t>
      </w:r>
    </w:p>
    <w:p w:rsidRPr="00031CD9" w:rsidR="00C91CF6" w:rsidP="0F46D568" w:rsidRDefault="48ACEEAD" w14:paraId="2039ADCD" w14:textId="5E94D710">
      <w:pPr>
        <w:spacing w:line="480" w:lineRule="auto"/>
        <w:ind w:firstLine="720"/>
        <w:rPr>
          <w:rFonts w:eastAsiaTheme="minorEastAsia"/>
        </w:rPr>
      </w:pPr>
      <w:r w:rsidRPr="0F46D568">
        <w:rPr>
          <w:rFonts w:eastAsiaTheme="minorEastAsia"/>
        </w:rPr>
        <w:t xml:space="preserve">Since this intervention </w:t>
      </w:r>
      <w:r w:rsidRPr="0F46D568" w:rsidR="00AD565F">
        <w:rPr>
          <w:rFonts w:eastAsiaTheme="minorEastAsia"/>
        </w:rPr>
        <w:t>was focused on</w:t>
      </w:r>
      <w:r w:rsidRPr="0F46D568">
        <w:rPr>
          <w:rFonts w:eastAsiaTheme="minorEastAsia"/>
        </w:rPr>
        <w:t xml:space="preserve"> adult education, Knowles Andragogy theory </w:t>
      </w:r>
      <w:r w:rsidRPr="0F46D568" w:rsidR="00986E98">
        <w:rPr>
          <w:rFonts w:eastAsiaTheme="minorEastAsia"/>
        </w:rPr>
        <w:t>was</w:t>
      </w:r>
      <w:r w:rsidRPr="0F46D568" w:rsidR="75C9BBDA">
        <w:rPr>
          <w:rFonts w:eastAsiaTheme="minorEastAsia"/>
        </w:rPr>
        <w:t xml:space="preserve"> chosen </w:t>
      </w:r>
      <w:r w:rsidRPr="0F46D568">
        <w:rPr>
          <w:rFonts w:eastAsiaTheme="minorEastAsia"/>
        </w:rPr>
        <w:t>as the framework for</w:t>
      </w:r>
      <w:r w:rsidRPr="0F46D568" w:rsidR="7649DF8A">
        <w:rPr>
          <w:rFonts w:eastAsiaTheme="minorEastAsia"/>
        </w:rPr>
        <w:t xml:space="preserve"> this</w:t>
      </w:r>
      <w:r w:rsidRPr="0F46D568">
        <w:rPr>
          <w:rFonts w:eastAsiaTheme="minorEastAsia"/>
        </w:rPr>
        <w:t xml:space="preserve"> quality improvement.  Andragogy is broadly defined a</w:t>
      </w:r>
      <w:r w:rsidRPr="0F46D568" w:rsidR="3C278F59">
        <w:rPr>
          <w:rFonts w:eastAsiaTheme="minorEastAsia"/>
        </w:rPr>
        <w:t>s</w:t>
      </w:r>
      <w:r w:rsidRPr="0F46D568">
        <w:rPr>
          <w:rFonts w:eastAsiaTheme="minorEastAsia"/>
        </w:rPr>
        <w:t xml:space="preserve"> the education of adults (Oxford, 2020).  “Andragogy makes the following assumptions about the design of learning: (1) Adults need to know why they need to learn something (2) Adults need to learn experientially, (3) Adults approach learning as problem-solving, and (4) Adults learn best when the topic is of immediate value” (instructionaldesign.org, 2020).  </w:t>
      </w:r>
    </w:p>
    <w:p w:rsidRPr="00031CD9" w:rsidR="00C91CF6" w:rsidP="2FB23164" w:rsidRDefault="48ACEEAD" w14:paraId="5FCD62B1" w14:textId="1910687B">
      <w:pPr>
        <w:spacing w:line="480" w:lineRule="auto"/>
        <w:ind w:firstLine="720"/>
        <w:rPr>
          <w:rFonts w:eastAsiaTheme="minorEastAsia"/>
        </w:rPr>
      </w:pPr>
      <w:r w:rsidRPr="2FB23164">
        <w:rPr>
          <w:rFonts w:eastAsiaTheme="minorEastAsia"/>
        </w:rPr>
        <w:t xml:space="preserve">Malcolm Knowles </w:t>
      </w:r>
      <w:r w:rsidRPr="2FB23164" w:rsidR="2C175A59">
        <w:rPr>
          <w:rFonts w:eastAsiaTheme="minorEastAsia"/>
        </w:rPr>
        <w:t>identified</w:t>
      </w:r>
      <w:r w:rsidRPr="2FB23164">
        <w:rPr>
          <w:rFonts w:eastAsiaTheme="minorEastAsia"/>
        </w:rPr>
        <w:t xml:space="preserve"> some specific principles of andragogy:</w:t>
      </w:r>
    </w:p>
    <w:p w:rsidRPr="00031CD9" w:rsidR="00C91CF6" w:rsidP="00C91CF6" w:rsidRDefault="00C91CF6" w14:paraId="65501C9B" w14:textId="77777777">
      <w:pPr>
        <w:pStyle w:val="ListParagraph"/>
        <w:numPr>
          <w:ilvl w:val="0"/>
          <w:numId w:val="4"/>
        </w:numPr>
        <w:spacing w:line="48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Adults need to be involved in the planning and evaluation of their instruction. </w:t>
      </w:r>
    </w:p>
    <w:p w:rsidRPr="00031CD9" w:rsidR="00C91CF6" w:rsidP="00C91CF6" w:rsidRDefault="00C91CF6" w14:paraId="4D664D42" w14:textId="77777777">
      <w:pPr>
        <w:pStyle w:val="ListParagraph"/>
        <w:numPr>
          <w:ilvl w:val="0"/>
          <w:numId w:val="4"/>
        </w:numPr>
        <w:spacing w:line="48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Experience (including mistakes) provides the basis for learning activities. </w:t>
      </w:r>
    </w:p>
    <w:p w:rsidRPr="00031CD9" w:rsidR="00C91CF6" w:rsidP="00C91CF6" w:rsidRDefault="00C91CF6" w14:paraId="68AECCD8" w14:textId="77777777">
      <w:pPr>
        <w:pStyle w:val="ListParagraph"/>
        <w:numPr>
          <w:ilvl w:val="0"/>
          <w:numId w:val="4"/>
        </w:numPr>
        <w:spacing w:line="48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Adults are most interested in learning subjects that have immediate relevance to their job or personal life. </w:t>
      </w:r>
    </w:p>
    <w:p w:rsidRPr="00031CD9" w:rsidR="00C91CF6" w:rsidP="00C91CF6" w:rsidRDefault="00C91CF6" w14:paraId="14F55B94" w14:textId="77777777">
      <w:pPr>
        <w:pStyle w:val="ListParagraph"/>
        <w:numPr>
          <w:ilvl w:val="0"/>
          <w:numId w:val="4"/>
        </w:numPr>
        <w:spacing w:line="48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Adult learning is problem-centered rather than content-oriented.</w:t>
      </w:r>
    </w:p>
    <w:p w:rsidRPr="00031CD9" w:rsidR="00C91CF6" w:rsidP="00C91CF6" w:rsidRDefault="00C91CF6" w14:paraId="23C6FFD4" w14:textId="77777777">
      <w:pPr>
        <w:pStyle w:val="ListParagraph"/>
        <w:spacing w:line="480" w:lineRule="auto"/>
        <w:ind w:left="1080"/>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w:t>
      </w:r>
      <w:r>
        <w:rPr>
          <w:rFonts w:ascii="Times New Roman" w:hAnsi="Times New Roman" w:cs="Times New Roman" w:eastAsiaTheme="minorEastAsia"/>
          <w:sz w:val="24"/>
          <w:szCs w:val="24"/>
        </w:rPr>
        <w:t>Adams</w:t>
      </w:r>
      <w:r w:rsidRPr="00031CD9">
        <w:rPr>
          <w:rFonts w:ascii="Times New Roman" w:hAnsi="Times New Roman" w:cs="Times New Roman" w:eastAsiaTheme="minorEastAsia"/>
          <w:sz w:val="24"/>
          <w:szCs w:val="24"/>
        </w:rPr>
        <w:t>, 2020)</w:t>
      </w:r>
    </w:p>
    <w:p w:rsidRPr="00031CD9" w:rsidR="004A7268" w:rsidP="0F46D568" w:rsidRDefault="004A7268" w14:paraId="5D81CFC0" w14:textId="6AE85877">
      <w:pPr>
        <w:spacing w:line="480" w:lineRule="auto"/>
        <w:rPr>
          <w:rFonts w:eastAsiaTheme="minorEastAsia"/>
        </w:rPr>
      </w:pPr>
      <w:r w:rsidRPr="00031CD9">
        <w:rPr>
          <w:rFonts w:eastAsiaTheme="minorEastAsia"/>
        </w:rPr>
        <w:tab/>
      </w:r>
      <w:r w:rsidRPr="0F46D568" w:rsidR="00E22D5B">
        <w:rPr>
          <w:rFonts w:eastAsiaTheme="minorEastAsia"/>
        </w:rPr>
        <w:t>This quality improvement project</w:t>
      </w:r>
      <w:r w:rsidRPr="0F46D568" w:rsidR="008B3A9F">
        <w:rPr>
          <w:rFonts w:eastAsiaTheme="minorEastAsia"/>
        </w:rPr>
        <w:t xml:space="preserve"> </w:t>
      </w:r>
      <w:r w:rsidRPr="0F46D568" w:rsidR="00AD565F">
        <w:rPr>
          <w:rFonts w:eastAsiaTheme="minorEastAsia"/>
        </w:rPr>
        <w:t>was</w:t>
      </w:r>
      <w:r w:rsidRPr="0F46D568" w:rsidR="008B3A9F">
        <w:rPr>
          <w:rFonts w:eastAsiaTheme="minorEastAsia"/>
        </w:rPr>
        <w:t xml:space="preserve"> designed to improve HFH CRNA CVC insertion technique </w:t>
      </w:r>
      <w:r w:rsidRPr="0F46D568" w:rsidR="000367E0">
        <w:rPr>
          <w:rFonts w:eastAsiaTheme="minorEastAsia"/>
        </w:rPr>
        <w:t xml:space="preserve">utilizing an IHI framework and </w:t>
      </w:r>
      <w:r w:rsidRPr="0F46D568" w:rsidR="004222B6">
        <w:rPr>
          <w:rFonts w:eastAsiaTheme="minorEastAsia"/>
        </w:rPr>
        <w:t xml:space="preserve">following </w:t>
      </w:r>
      <w:r w:rsidRPr="0F46D568" w:rsidR="000367E0">
        <w:rPr>
          <w:rFonts w:eastAsiaTheme="minorEastAsia"/>
        </w:rPr>
        <w:t xml:space="preserve">Knowles </w:t>
      </w:r>
      <w:r w:rsidRPr="0F46D568" w:rsidR="6A3A15F4">
        <w:rPr>
          <w:rFonts w:eastAsiaTheme="minorEastAsia"/>
        </w:rPr>
        <w:t>andragogy</w:t>
      </w:r>
      <w:r w:rsidRPr="0F46D568" w:rsidR="000367E0">
        <w:rPr>
          <w:rFonts w:eastAsiaTheme="minorEastAsia"/>
        </w:rPr>
        <w:t xml:space="preserve"> </w:t>
      </w:r>
      <w:r w:rsidRPr="0F46D568" w:rsidR="003F6DEE">
        <w:rPr>
          <w:rFonts w:eastAsiaTheme="minorEastAsia"/>
        </w:rPr>
        <w:t>theory</w:t>
      </w:r>
      <w:r w:rsidRPr="0F46D568" w:rsidR="004A7B40">
        <w:rPr>
          <w:rFonts w:eastAsiaTheme="minorEastAsia"/>
        </w:rPr>
        <w:t>.  To follow th</w:t>
      </w:r>
      <w:r w:rsidRPr="0F46D568" w:rsidR="003247DA">
        <w:rPr>
          <w:rFonts w:eastAsiaTheme="minorEastAsia"/>
        </w:rPr>
        <w:t>ese principles,</w:t>
      </w:r>
      <w:r w:rsidRPr="0F46D568" w:rsidR="00D40396">
        <w:rPr>
          <w:rFonts w:eastAsiaTheme="minorEastAsia"/>
        </w:rPr>
        <w:t xml:space="preserve"> this</w:t>
      </w:r>
      <w:r w:rsidRPr="0F46D568" w:rsidR="00E22D5B">
        <w:rPr>
          <w:rFonts w:eastAsiaTheme="minorEastAsia"/>
        </w:rPr>
        <w:t xml:space="preserve"> </w:t>
      </w:r>
      <w:r w:rsidRPr="0F46D568" w:rsidR="004222B6">
        <w:rPr>
          <w:rFonts w:eastAsiaTheme="minorEastAsia"/>
        </w:rPr>
        <w:t>project</w:t>
      </w:r>
      <w:r w:rsidRPr="0F46D568">
        <w:rPr>
          <w:rFonts w:eastAsiaTheme="minorEastAsia"/>
        </w:rPr>
        <w:t xml:space="preserve"> survey</w:t>
      </w:r>
      <w:r w:rsidRPr="0F46D568" w:rsidR="00AD565F">
        <w:rPr>
          <w:rFonts w:eastAsiaTheme="minorEastAsia"/>
        </w:rPr>
        <w:t>ed</w:t>
      </w:r>
      <w:r w:rsidRPr="0F46D568">
        <w:rPr>
          <w:rFonts w:eastAsiaTheme="minorEastAsia"/>
        </w:rPr>
        <w:t xml:space="preserve"> the CRNAs on their preference on timing, location and methods.  1) Learners involved in planning/evaluation: Every participant </w:t>
      </w:r>
      <w:r w:rsidRPr="0F46D568" w:rsidR="00AD565F">
        <w:rPr>
          <w:rFonts w:eastAsiaTheme="minorEastAsia"/>
        </w:rPr>
        <w:t>was</w:t>
      </w:r>
      <w:r w:rsidRPr="0F46D568">
        <w:rPr>
          <w:rFonts w:eastAsiaTheme="minorEastAsia"/>
        </w:rPr>
        <w:t xml:space="preserve"> surveyed post-intervention on their desires for changes in the QI (timing, location, methods, etc.).  2) Experience as basis for learning: The experience of CVC insertion, including the pre-intervention CVC insertion attempt will be the basis for learning.  3) Immediate relevance: As this training was highly requested by the CRNAs, and it has immediate relevance to their job, this QI is very targeted.  4) Problem-centered: this QI </w:t>
      </w:r>
      <w:r w:rsidRPr="0F46D568" w:rsidR="00AD565F">
        <w:rPr>
          <w:rFonts w:eastAsiaTheme="minorEastAsia"/>
        </w:rPr>
        <w:t>was</w:t>
      </w:r>
      <w:r w:rsidRPr="0F46D568">
        <w:rPr>
          <w:rFonts w:eastAsiaTheme="minorEastAsia"/>
        </w:rPr>
        <w:t xml:space="preserve"> based on a known problem; skill decay. </w:t>
      </w:r>
      <w:r w:rsidRPr="0F46D568" w:rsidR="2AA96655">
        <w:rPr>
          <w:rFonts w:eastAsiaTheme="minorEastAsia"/>
        </w:rPr>
        <w:t xml:space="preserve"> The</w:t>
      </w:r>
      <w:r w:rsidRPr="0F46D568">
        <w:rPr>
          <w:rFonts w:eastAsiaTheme="minorEastAsia"/>
        </w:rPr>
        <w:t xml:space="preserve"> focus </w:t>
      </w:r>
      <w:r w:rsidRPr="0F46D568" w:rsidR="00AD565F">
        <w:rPr>
          <w:rFonts w:eastAsiaTheme="minorEastAsia"/>
        </w:rPr>
        <w:t>was</w:t>
      </w:r>
      <w:r w:rsidRPr="0F46D568">
        <w:rPr>
          <w:rFonts w:eastAsiaTheme="minorEastAsia"/>
        </w:rPr>
        <w:t xml:space="preserve"> on mitigating that problem, not simply delivering content.</w:t>
      </w:r>
    </w:p>
    <w:p w:rsidRPr="00C91CF6" w:rsidR="00C91CF6" w:rsidP="00C91CF6" w:rsidRDefault="00C91CF6" w14:paraId="6C1596C3" w14:textId="77777777">
      <w:pPr>
        <w:rPr>
          <w:rFonts w:eastAsiaTheme="minorEastAsia"/>
        </w:rPr>
      </w:pPr>
    </w:p>
    <w:p w:rsidRPr="007F5AE8" w:rsidR="00A50EB6" w:rsidP="008B3C46" w:rsidRDefault="00B23D5E" w14:paraId="3DC482D1" w14:textId="41C9E410">
      <w:pPr>
        <w:spacing w:line="480" w:lineRule="auto"/>
        <w:rPr>
          <w:rFonts w:eastAsiaTheme="minorEastAsia"/>
          <w:b/>
          <w:bCs/>
          <w:i/>
          <w:iCs/>
        </w:rPr>
      </w:pPr>
      <w:r w:rsidRPr="007F5AE8">
        <w:rPr>
          <w:rFonts w:eastAsiaTheme="minorEastAsia"/>
          <w:b/>
          <w:bCs/>
          <w:i/>
          <w:iCs/>
        </w:rPr>
        <w:t>Forming a Team</w:t>
      </w:r>
    </w:p>
    <w:p w:rsidRPr="00031CD9" w:rsidR="004F7FA4" w:rsidP="00D84683" w:rsidRDefault="00B23D5E" w14:paraId="01204ADD" w14:textId="047974F9">
      <w:pPr>
        <w:spacing w:line="480" w:lineRule="auto"/>
        <w:rPr>
          <w:rFonts w:eastAsiaTheme="minorEastAsia"/>
        </w:rPr>
      </w:pPr>
      <w:r w:rsidRPr="00031CD9">
        <w:rPr>
          <w:rFonts w:eastAsiaTheme="minorEastAsia"/>
        </w:rPr>
        <w:tab/>
      </w:r>
      <w:r w:rsidRPr="00031CD9">
        <w:rPr>
          <w:rFonts w:eastAsiaTheme="minorEastAsia"/>
        </w:rPr>
        <w:t xml:space="preserve">The </w:t>
      </w:r>
      <w:r w:rsidRPr="00031CD9" w:rsidR="007A0E57">
        <w:rPr>
          <w:rFonts w:eastAsiaTheme="minorEastAsia"/>
        </w:rPr>
        <w:t>foundation of th</w:t>
      </w:r>
      <w:r w:rsidRPr="00031CD9" w:rsidR="00B805E4">
        <w:rPr>
          <w:rFonts w:eastAsiaTheme="minorEastAsia"/>
        </w:rPr>
        <w:t xml:space="preserve">is QI team is the board.  </w:t>
      </w:r>
      <w:r w:rsidRPr="00031CD9" w:rsidR="0056375D">
        <w:rPr>
          <w:rFonts w:eastAsiaTheme="minorEastAsia"/>
        </w:rPr>
        <w:t>The chairperson is Greg Bozimow</w:t>
      </w:r>
      <w:r w:rsidRPr="00031CD9" w:rsidR="00F32F0F">
        <w:rPr>
          <w:rFonts w:eastAsiaTheme="minorEastAsia"/>
        </w:rPr>
        <w:t>s</w:t>
      </w:r>
      <w:r w:rsidRPr="00031CD9" w:rsidR="0056375D">
        <w:rPr>
          <w:rFonts w:eastAsiaTheme="minorEastAsia"/>
        </w:rPr>
        <w:t xml:space="preserve">ki, DNP, CRNA </w:t>
      </w:r>
      <w:r w:rsidRPr="00031CD9" w:rsidR="00DD4EE0">
        <w:rPr>
          <w:rFonts w:eastAsiaTheme="minorEastAsia"/>
        </w:rPr>
        <w:t>(Professor of Nurse Anesthesia- The University of Detroit Mercy)</w:t>
      </w:r>
      <w:r w:rsidRPr="00031CD9" w:rsidR="00291E6B">
        <w:rPr>
          <w:rFonts w:eastAsiaTheme="minorEastAsia"/>
        </w:rPr>
        <w:t xml:space="preserve">.  The organization </w:t>
      </w:r>
      <w:r w:rsidRPr="00031CD9" w:rsidR="00101C94">
        <w:rPr>
          <w:rFonts w:eastAsiaTheme="minorEastAsia"/>
        </w:rPr>
        <w:t>board member</w:t>
      </w:r>
      <w:r w:rsidRPr="00031CD9" w:rsidR="00291E6B">
        <w:rPr>
          <w:rFonts w:eastAsiaTheme="minorEastAsia"/>
        </w:rPr>
        <w:t xml:space="preserve"> and site mentor is </w:t>
      </w:r>
      <w:r w:rsidRPr="00031CD9" w:rsidR="004F7FA4">
        <w:rPr>
          <w:rFonts w:eastAsiaTheme="minorEastAsia"/>
        </w:rPr>
        <w:t xml:space="preserve">Teresa (Terri) Carbone, MS, </w:t>
      </w:r>
      <w:r w:rsidRPr="00031CD9" w:rsidR="0059267B">
        <w:rPr>
          <w:rFonts w:eastAsiaTheme="minorEastAsia"/>
        </w:rPr>
        <w:t>C</w:t>
      </w:r>
      <w:r w:rsidRPr="00031CD9" w:rsidR="004F7FA4">
        <w:rPr>
          <w:rFonts w:eastAsiaTheme="minorEastAsia"/>
        </w:rPr>
        <w:t>RNA, CPHIMS (</w:t>
      </w:r>
      <w:r w:rsidRPr="00031CD9" w:rsidR="0059267B">
        <w:rPr>
          <w:rFonts w:eastAsiaTheme="minorEastAsia"/>
        </w:rPr>
        <w:t xml:space="preserve">Director of Surgical Services- Henry Ford Hospital).  The designated reader and </w:t>
      </w:r>
      <w:r w:rsidRPr="00031CD9" w:rsidR="0028474A">
        <w:rPr>
          <w:rFonts w:eastAsiaTheme="minorEastAsia"/>
        </w:rPr>
        <w:t xml:space="preserve">implementation </w:t>
      </w:r>
      <w:r w:rsidRPr="00031CD9" w:rsidR="00101C94">
        <w:rPr>
          <w:rFonts w:eastAsiaTheme="minorEastAsia"/>
        </w:rPr>
        <w:t xml:space="preserve">coordinator is </w:t>
      </w:r>
      <w:r w:rsidRPr="00031CD9" w:rsidR="00B82D9F">
        <w:rPr>
          <w:rFonts w:eastAsiaTheme="minorEastAsia"/>
        </w:rPr>
        <w:t>Hassan Chaaba</w:t>
      </w:r>
      <w:r w:rsidRPr="00031CD9" w:rsidR="00D84683">
        <w:rPr>
          <w:rFonts w:eastAsiaTheme="minorEastAsia"/>
        </w:rPr>
        <w:t>n PhD, CRNA, CHSE (Director of Advanced Practice Providers- Henry Ford Health System).</w:t>
      </w:r>
    </w:p>
    <w:p w:rsidRPr="00031CD9" w:rsidR="00D84683" w:rsidP="0F46D568" w:rsidRDefault="00D84683" w14:paraId="37FADA4E" w14:textId="28412A58">
      <w:pPr>
        <w:spacing w:line="480" w:lineRule="auto"/>
        <w:rPr>
          <w:rFonts w:eastAsiaTheme="minorEastAsia"/>
        </w:rPr>
      </w:pPr>
      <w:r w:rsidRPr="00031CD9">
        <w:rPr>
          <w:rFonts w:eastAsiaTheme="minorEastAsia"/>
        </w:rPr>
        <w:tab/>
      </w:r>
      <w:r w:rsidRPr="0F46D568" w:rsidR="00C05A0B">
        <w:rPr>
          <w:rFonts w:eastAsiaTheme="minorEastAsia"/>
        </w:rPr>
        <w:t xml:space="preserve">Other key members of the implementation team </w:t>
      </w:r>
      <w:r w:rsidRPr="0F46D568" w:rsidR="00AD565F">
        <w:rPr>
          <w:rFonts w:eastAsiaTheme="minorEastAsia"/>
        </w:rPr>
        <w:t>were</w:t>
      </w:r>
      <w:r w:rsidRPr="0F46D568" w:rsidR="00C05A0B">
        <w:rPr>
          <w:rFonts w:eastAsiaTheme="minorEastAsia"/>
        </w:rPr>
        <w:t xml:space="preserve"> Claude Johnson MS, CRNA (CRNA Manager- Henry Ford Hospital)</w:t>
      </w:r>
      <w:r w:rsidRPr="0F46D568" w:rsidR="00C93595">
        <w:rPr>
          <w:rFonts w:eastAsiaTheme="minorEastAsia"/>
        </w:rPr>
        <w:t xml:space="preserve"> and Joshua Olson MS, CRNA (CRNA Education Committee Chair</w:t>
      </w:r>
      <w:r w:rsidRPr="0F46D568" w:rsidR="00D811BB">
        <w:rPr>
          <w:rFonts w:eastAsiaTheme="minorEastAsia"/>
        </w:rPr>
        <w:t xml:space="preserve">).  </w:t>
      </w:r>
      <w:r w:rsidRPr="0F46D568" w:rsidR="546586A3">
        <w:rPr>
          <w:rFonts w:eastAsiaTheme="minorEastAsia"/>
        </w:rPr>
        <w:t>Mr.</w:t>
      </w:r>
      <w:r w:rsidRPr="0F46D568" w:rsidR="00131AD5">
        <w:rPr>
          <w:rFonts w:eastAsiaTheme="minorEastAsia"/>
        </w:rPr>
        <w:t xml:space="preserve"> Johnson is </w:t>
      </w:r>
      <w:r w:rsidRPr="0F46D568" w:rsidR="00F7027F">
        <w:rPr>
          <w:rFonts w:eastAsiaTheme="minorEastAsia"/>
        </w:rPr>
        <w:t xml:space="preserve">a key leader in facilitating the availability of CRNAs </w:t>
      </w:r>
      <w:r w:rsidRPr="0F46D568" w:rsidR="35F12D15">
        <w:rPr>
          <w:rFonts w:eastAsiaTheme="minorEastAsia"/>
        </w:rPr>
        <w:t>so they can</w:t>
      </w:r>
      <w:r w:rsidRPr="0F46D568" w:rsidR="00F7027F">
        <w:rPr>
          <w:rFonts w:eastAsiaTheme="minorEastAsia"/>
        </w:rPr>
        <w:t xml:space="preserve"> be a part of this project.  His leadership team consists of </w:t>
      </w:r>
      <w:r w:rsidRPr="0F46D568" w:rsidR="00D811BB">
        <w:rPr>
          <w:rFonts w:eastAsiaTheme="minorEastAsia"/>
        </w:rPr>
        <w:t xml:space="preserve">Katrina McKenna MS, CRNA (CRNA Supervisor- Henry Ford Hospital) and Christy Baginski </w:t>
      </w:r>
      <w:r w:rsidRPr="0F46D568" w:rsidDel="00AD565F" w:rsidR="00131AD5">
        <w:rPr>
          <w:rFonts w:eastAsiaTheme="minorEastAsia"/>
        </w:rPr>
        <w:t>MSN, CRNA (</w:t>
      </w:r>
      <w:r w:rsidRPr="0F46D568" w:rsidR="00131AD5">
        <w:rPr>
          <w:rFonts w:eastAsiaTheme="minorEastAsia"/>
        </w:rPr>
        <w:t>CRNA Supervisor- Henry Ford Hospital)</w:t>
      </w:r>
      <w:r w:rsidRPr="0F46D568" w:rsidR="00F7027F">
        <w:rPr>
          <w:rFonts w:eastAsiaTheme="minorEastAsia"/>
        </w:rPr>
        <w:t xml:space="preserve"> who </w:t>
      </w:r>
      <w:r w:rsidRPr="0F46D568" w:rsidR="00AD565F">
        <w:rPr>
          <w:rFonts w:eastAsiaTheme="minorEastAsia"/>
        </w:rPr>
        <w:t xml:space="preserve">were </w:t>
      </w:r>
      <w:r w:rsidRPr="0F46D568" w:rsidR="00F7027F">
        <w:rPr>
          <w:rFonts w:eastAsiaTheme="minorEastAsia"/>
        </w:rPr>
        <w:t>also</w:t>
      </w:r>
      <w:ins w:author="Joshua Olson" w:date="2022-03-09T14:25:00Z" w:id="8">
        <w:r w:rsidRPr="0F46D568" w:rsidR="00F7027F">
          <w:rPr>
            <w:rFonts w:eastAsiaTheme="minorEastAsia"/>
          </w:rPr>
          <w:t xml:space="preserve"> </w:t>
        </w:r>
      </w:ins>
      <w:r w:rsidRPr="0F46D568" w:rsidR="00F7027F">
        <w:rPr>
          <w:rFonts w:eastAsiaTheme="minorEastAsia"/>
        </w:rPr>
        <w:t xml:space="preserve">key in </w:t>
      </w:r>
      <w:r w:rsidRPr="0F46D568" w:rsidR="00C31422">
        <w:rPr>
          <w:rFonts w:eastAsiaTheme="minorEastAsia"/>
        </w:rPr>
        <w:t xml:space="preserve">organizing this implementation.  </w:t>
      </w:r>
    </w:p>
    <w:p w:rsidRPr="007F5AE8" w:rsidR="00C31422" w:rsidP="00D84683" w:rsidRDefault="00F32F0F" w14:paraId="14316EDF" w14:textId="2F1747D3">
      <w:pPr>
        <w:spacing w:line="480" w:lineRule="auto"/>
        <w:rPr>
          <w:rFonts w:eastAsiaTheme="minorEastAsia"/>
          <w:b/>
          <w:bCs/>
          <w:i/>
          <w:iCs/>
        </w:rPr>
      </w:pPr>
      <w:r w:rsidRPr="007F5AE8">
        <w:rPr>
          <w:rFonts w:eastAsiaTheme="minorEastAsia"/>
          <w:b/>
          <w:bCs/>
          <w:i/>
          <w:iCs/>
        </w:rPr>
        <w:t xml:space="preserve">Set Aims </w:t>
      </w:r>
    </w:p>
    <w:p w:rsidRPr="00031CD9" w:rsidR="00F32F0F" w:rsidP="00D84683" w:rsidRDefault="00F32F0F" w14:paraId="2B2B2838" w14:textId="4E1FCA27">
      <w:pPr>
        <w:spacing w:line="480" w:lineRule="auto"/>
        <w:rPr>
          <w:rFonts w:eastAsiaTheme="minorEastAsia"/>
        </w:rPr>
      </w:pPr>
      <w:r w:rsidRPr="00031CD9">
        <w:rPr>
          <w:rFonts w:eastAsiaTheme="minorEastAsia"/>
        </w:rPr>
        <w:tab/>
      </w:r>
      <w:r w:rsidRPr="00031CD9" w:rsidR="00DE2B85">
        <w:rPr>
          <w:rFonts w:eastAsiaTheme="minorEastAsia"/>
        </w:rPr>
        <w:t xml:space="preserve">The IHI </w:t>
      </w:r>
      <w:r w:rsidRPr="00031CD9" w:rsidR="00E5486E">
        <w:rPr>
          <w:rFonts w:eastAsiaTheme="minorEastAsia"/>
        </w:rPr>
        <w:t xml:space="preserve">states that all aims should be time specific and measurable.  </w:t>
      </w:r>
      <w:r w:rsidRPr="00031CD9" w:rsidR="0052472A">
        <w:rPr>
          <w:rFonts w:eastAsiaTheme="minorEastAsia"/>
        </w:rPr>
        <w:t>Furthermore</w:t>
      </w:r>
      <w:r w:rsidRPr="00031CD9" w:rsidR="006837AB">
        <w:rPr>
          <w:rFonts w:eastAsiaTheme="minorEastAsia"/>
        </w:rPr>
        <w:t>,</w:t>
      </w:r>
      <w:r w:rsidRPr="00031CD9" w:rsidR="0052472A">
        <w:rPr>
          <w:rFonts w:eastAsiaTheme="minorEastAsia"/>
        </w:rPr>
        <w:t xml:space="preserve"> the</w:t>
      </w:r>
      <w:r w:rsidRPr="00031CD9" w:rsidR="006837AB">
        <w:rPr>
          <w:rFonts w:eastAsiaTheme="minorEastAsia"/>
        </w:rPr>
        <w:t>y</w:t>
      </w:r>
      <w:r w:rsidRPr="00031CD9" w:rsidR="0052472A">
        <w:rPr>
          <w:rFonts w:eastAsiaTheme="minorEastAsia"/>
        </w:rPr>
        <w:t xml:space="preserve"> need to be safe, effective, patient-centered, timely, efficient, </w:t>
      </w:r>
      <w:r w:rsidRPr="00031CD9" w:rsidR="006837AB">
        <w:rPr>
          <w:rFonts w:eastAsiaTheme="minorEastAsia"/>
        </w:rPr>
        <w:t>and equitable</w:t>
      </w:r>
      <w:r w:rsidRPr="00031CD9" w:rsidR="00B92C11">
        <w:rPr>
          <w:rFonts w:eastAsiaTheme="minorEastAsia"/>
        </w:rPr>
        <w:t xml:space="preserve"> (IHI.org, 2020)</w:t>
      </w:r>
      <w:r w:rsidRPr="00031CD9" w:rsidR="006837AB">
        <w:rPr>
          <w:rFonts w:eastAsiaTheme="minorEastAsia"/>
        </w:rPr>
        <w:t xml:space="preserve">.  </w:t>
      </w:r>
    </w:p>
    <w:p w:rsidRPr="00031CD9" w:rsidR="006837AB" w:rsidP="0F46D568" w:rsidRDefault="006837AB" w14:paraId="2CA23B78" w14:textId="64CA00A2">
      <w:pPr>
        <w:spacing w:line="480" w:lineRule="auto"/>
        <w:rPr>
          <w:rFonts w:eastAsiaTheme="minorEastAsia"/>
        </w:rPr>
      </w:pPr>
      <w:r w:rsidRPr="0F46D568">
        <w:rPr>
          <w:rFonts w:eastAsiaTheme="minorEastAsia"/>
          <w:i/>
          <w:iCs/>
        </w:rPr>
        <w:t>Safe</w:t>
      </w:r>
      <w:r w:rsidRPr="0F46D568">
        <w:rPr>
          <w:rFonts w:eastAsiaTheme="minorEastAsia"/>
        </w:rPr>
        <w:t xml:space="preserve">- </w:t>
      </w:r>
      <w:r w:rsidRPr="0F46D568" w:rsidR="42A8F065">
        <w:rPr>
          <w:rFonts w:eastAsiaTheme="minorEastAsia"/>
        </w:rPr>
        <w:t>the</w:t>
      </w:r>
      <w:r w:rsidRPr="0F46D568">
        <w:rPr>
          <w:rFonts w:eastAsiaTheme="minorEastAsia"/>
        </w:rPr>
        <w:t xml:space="preserve"> simulations </w:t>
      </w:r>
      <w:r w:rsidRPr="0F46D568" w:rsidR="00AD565F">
        <w:rPr>
          <w:rFonts w:eastAsiaTheme="minorEastAsia"/>
        </w:rPr>
        <w:t>took</w:t>
      </w:r>
      <w:r w:rsidRPr="0F46D568">
        <w:rPr>
          <w:rFonts w:eastAsiaTheme="minorEastAsia"/>
        </w:rPr>
        <w:t xml:space="preserve"> place on </w:t>
      </w:r>
      <w:r w:rsidRPr="0F46D568" w:rsidR="002B7FCC">
        <w:rPr>
          <w:rFonts w:eastAsiaTheme="minorEastAsia"/>
        </w:rPr>
        <w:t xml:space="preserve">mannequin simulators and all safety protocols instituted by HFH </w:t>
      </w:r>
      <w:r w:rsidRPr="0F46D568" w:rsidR="00AD565F">
        <w:rPr>
          <w:rFonts w:eastAsiaTheme="minorEastAsia"/>
        </w:rPr>
        <w:t>were</w:t>
      </w:r>
      <w:r w:rsidRPr="0F46D568" w:rsidR="002B7FCC">
        <w:rPr>
          <w:rFonts w:eastAsiaTheme="minorEastAsia"/>
        </w:rPr>
        <w:t xml:space="preserve"> adhered to.</w:t>
      </w:r>
    </w:p>
    <w:p w:rsidRPr="00031CD9" w:rsidR="002B7FCC" w:rsidP="00D84683" w:rsidRDefault="002B7FCC" w14:paraId="32FDD206" w14:textId="01937E37">
      <w:pPr>
        <w:spacing w:line="480" w:lineRule="auto"/>
        <w:rPr>
          <w:rFonts w:eastAsiaTheme="minorEastAsia"/>
        </w:rPr>
      </w:pPr>
      <w:r w:rsidRPr="001C26CD">
        <w:rPr>
          <w:rFonts w:eastAsiaTheme="minorEastAsia"/>
          <w:i/>
          <w:iCs/>
        </w:rPr>
        <w:t>Effective</w:t>
      </w:r>
      <w:r w:rsidRPr="00031CD9">
        <w:rPr>
          <w:rFonts w:eastAsiaTheme="minorEastAsia"/>
        </w:rPr>
        <w:t>- Low-dose high-frequency simulation has been shown to be a very effective method for mitigating skill decay.</w:t>
      </w:r>
    </w:p>
    <w:p w:rsidRPr="00031CD9" w:rsidR="002B7FCC" w:rsidP="6AE36072" w:rsidRDefault="002B7FCC" w14:paraId="125DAFD1" w14:textId="5E9A0B8B">
      <w:pPr>
        <w:spacing w:line="480" w:lineRule="auto"/>
        <w:rPr>
          <w:rFonts w:eastAsiaTheme="minorEastAsia"/>
        </w:rPr>
      </w:pPr>
      <w:r w:rsidRPr="6AE36072">
        <w:rPr>
          <w:rFonts w:eastAsiaTheme="minorEastAsia"/>
          <w:i/>
          <w:iCs/>
        </w:rPr>
        <w:t>Patient-Centered</w:t>
      </w:r>
      <w:r w:rsidRPr="6AE36072">
        <w:rPr>
          <w:rFonts w:eastAsiaTheme="minorEastAsia"/>
        </w:rPr>
        <w:t xml:space="preserve">- </w:t>
      </w:r>
      <w:r w:rsidRPr="6AE36072" w:rsidR="464C673F">
        <w:rPr>
          <w:rFonts w:eastAsiaTheme="minorEastAsia"/>
        </w:rPr>
        <w:t>This</w:t>
      </w:r>
      <w:r w:rsidRPr="6AE36072" w:rsidR="00FD4EE7">
        <w:rPr>
          <w:rFonts w:eastAsiaTheme="minorEastAsia"/>
        </w:rPr>
        <w:t xml:space="preserve"> QI is focused on improving CVC insertion technique and improving CRNA satisfaction which </w:t>
      </w:r>
      <w:r w:rsidRPr="6AE36072" w:rsidR="00C66E84">
        <w:rPr>
          <w:rFonts w:eastAsiaTheme="minorEastAsia"/>
        </w:rPr>
        <w:t>both have significant outcome improvements for patients.</w:t>
      </w:r>
    </w:p>
    <w:p w:rsidRPr="00031CD9" w:rsidR="00C66E84" w:rsidP="0F46D568" w:rsidRDefault="16BC486E" w14:paraId="2BCBFA12" w14:textId="68D4D1E5">
      <w:pPr>
        <w:spacing w:line="480" w:lineRule="auto"/>
        <w:rPr>
          <w:rFonts w:eastAsiaTheme="minorEastAsia"/>
        </w:rPr>
      </w:pPr>
      <w:r w:rsidRPr="0F46D568">
        <w:rPr>
          <w:rFonts w:eastAsiaTheme="minorEastAsia"/>
          <w:i/>
          <w:iCs/>
        </w:rPr>
        <w:t>Timely</w:t>
      </w:r>
      <w:r w:rsidRPr="0F46D568">
        <w:rPr>
          <w:rFonts w:eastAsiaTheme="minorEastAsia"/>
        </w:rPr>
        <w:t>- This QI seeks to be</w:t>
      </w:r>
      <w:r w:rsidRPr="0F46D568" w:rsidR="6B1EB6B8">
        <w:rPr>
          <w:rFonts w:eastAsiaTheme="minorEastAsia"/>
        </w:rPr>
        <w:t>g</w:t>
      </w:r>
      <w:r w:rsidRPr="0F46D568" w:rsidR="00AD565F">
        <w:rPr>
          <w:rFonts w:eastAsiaTheme="minorEastAsia"/>
        </w:rPr>
        <w:t>a</w:t>
      </w:r>
      <w:r w:rsidRPr="0F46D568" w:rsidR="6B1EB6B8">
        <w:rPr>
          <w:rFonts w:eastAsiaTheme="minorEastAsia"/>
        </w:rPr>
        <w:t xml:space="preserve">n in 2021 and will follow the </w:t>
      </w:r>
      <w:r w:rsidRPr="0F46D568" w:rsidR="32A4386E">
        <w:rPr>
          <w:rFonts w:eastAsiaTheme="minorEastAsia"/>
        </w:rPr>
        <w:t>every</w:t>
      </w:r>
      <w:r w:rsidRPr="0F46D568" w:rsidR="6B1EB6B8">
        <w:rPr>
          <w:rFonts w:eastAsiaTheme="minorEastAsia"/>
        </w:rPr>
        <w:t xml:space="preserve"> 6</w:t>
      </w:r>
      <w:r w:rsidRPr="0F46D568" w:rsidR="39CCCD31">
        <w:rPr>
          <w:rFonts w:eastAsiaTheme="minorEastAsia"/>
        </w:rPr>
        <w:t>-</w:t>
      </w:r>
      <w:r w:rsidRPr="0F46D568" w:rsidR="6B1EB6B8">
        <w:rPr>
          <w:rFonts w:eastAsiaTheme="minorEastAsia"/>
        </w:rPr>
        <w:t xml:space="preserve">month pattern thereafter.  </w:t>
      </w:r>
    </w:p>
    <w:p w:rsidRPr="00031CD9" w:rsidR="00A63CF6" w:rsidP="00D84683" w:rsidRDefault="00A63CF6" w14:paraId="3ED43D13" w14:textId="2759D7F7">
      <w:pPr>
        <w:spacing w:line="480" w:lineRule="auto"/>
        <w:rPr>
          <w:rFonts w:eastAsiaTheme="minorEastAsia"/>
        </w:rPr>
      </w:pPr>
      <w:r w:rsidRPr="001C26CD">
        <w:rPr>
          <w:rFonts w:eastAsiaTheme="minorEastAsia"/>
          <w:i/>
          <w:iCs/>
        </w:rPr>
        <w:t>Equitable</w:t>
      </w:r>
      <w:r w:rsidRPr="00031CD9">
        <w:rPr>
          <w:rFonts w:eastAsiaTheme="minorEastAsia"/>
        </w:rPr>
        <w:t>- All full-time CRNAs will be able to participate and designated time slots will be uniform</w:t>
      </w:r>
      <w:r w:rsidRPr="00031CD9" w:rsidR="00B92C11">
        <w:rPr>
          <w:rFonts w:eastAsiaTheme="minorEastAsia"/>
        </w:rPr>
        <w:t>.</w:t>
      </w:r>
    </w:p>
    <w:p w:rsidRPr="007F5AE8" w:rsidR="00721364" w:rsidP="00D84683" w:rsidRDefault="00E448A1" w14:paraId="5307F132" w14:textId="51DF0503">
      <w:pPr>
        <w:spacing w:line="480" w:lineRule="auto"/>
        <w:rPr>
          <w:rFonts w:eastAsiaTheme="minorEastAsia"/>
          <w:b/>
          <w:bCs/>
          <w:i/>
          <w:iCs/>
        </w:rPr>
      </w:pPr>
      <w:r w:rsidRPr="007F5AE8">
        <w:rPr>
          <w:rFonts w:eastAsiaTheme="minorEastAsia"/>
          <w:b/>
          <w:bCs/>
          <w:i/>
          <w:iCs/>
        </w:rPr>
        <w:t xml:space="preserve">Establishing Measures </w:t>
      </w:r>
    </w:p>
    <w:p w:rsidRPr="00031CD9" w:rsidR="00F37680" w:rsidP="0F46D568" w:rsidRDefault="00E448A1" w14:paraId="3B2136C8" w14:textId="40301F74">
      <w:pPr>
        <w:spacing w:line="480" w:lineRule="auto"/>
        <w:rPr>
          <w:rFonts w:eastAsiaTheme="minorEastAsia"/>
        </w:rPr>
      </w:pPr>
      <w:r w:rsidRPr="00031CD9">
        <w:rPr>
          <w:rFonts w:eastAsiaTheme="minorEastAsia"/>
        </w:rPr>
        <w:tab/>
      </w:r>
      <w:r w:rsidRPr="0F46D568" w:rsidR="005F4E40">
        <w:rPr>
          <w:rFonts w:eastAsiaTheme="minorEastAsia"/>
        </w:rPr>
        <w:t xml:space="preserve">The IHI established that measures </w:t>
      </w:r>
      <w:r w:rsidRPr="0F46D568" w:rsidR="00216E68">
        <w:rPr>
          <w:rFonts w:eastAsiaTheme="minorEastAsia"/>
        </w:rPr>
        <w:t xml:space="preserve">should be focused on processes and outcomes.  </w:t>
      </w:r>
      <w:r w:rsidRPr="0F46D568" w:rsidR="4CEC3A7E">
        <w:rPr>
          <w:rFonts w:eastAsiaTheme="minorEastAsia"/>
        </w:rPr>
        <w:t>The</w:t>
      </w:r>
      <w:r w:rsidRPr="0F46D568" w:rsidR="00830880">
        <w:rPr>
          <w:rFonts w:eastAsiaTheme="minorEastAsia"/>
        </w:rPr>
        <w:t xml:space="preserve"> </w:t>
      </w:r>
      <w:r w:rsidRPr="0F46D568" w:rsidR="004C7947">
        <w:rPr>
          <w:rFonts w:eastAsiaTheme="minorEastAsia"/>
        </w:rPr>
        <w:t>aims</w:t>
      </w:r>
      <w:r w:rsidRPr="0F46D568" w:rsidR="77EBBD04">
        <w:rPr>
          <w:rFonts w:eastAsiaTheme="minorEastAsia"/>
        </w:rPr>
        <w:t xml:space="preserve"> of this QI</w:t>
      </w:r>
      <w:r w:rsidRPr="0F46D568" w:rsidR="004C7947">
        <w:rPr>
          <w:rFonts w:eastAsiaTheme="minorEastAsia"/>
        </w:rPr>
        <w:t xml:space="preserve"> have been stated above and represent the outcomes.  </w:t>
      </w:r>
      <w:r w:rsidRPr="0F46D568" w:rsidR="00F37680">
        <w:rPr>
          <w:rFonts w:eastAsiaTheme="minorEastAsia"/>
        </w:rPr>
        <w:t xml:space="preserve">To measure CVC insertion technique, </w:t>
      </w:r>
      <w:r w:rsidRPr="0F46D568" w:rsidR="40713953">
        <w:rPr>
          <w:rFonts w:eastAsiaTheme="minorEastAsia"/>
        </w:rPr>
        <w:t>the</w:t>
      </w:r>
      <w:r w:rsidRPr="0F46D568" w:rsidR="007A096B">
        <w:rPr>
          <w:rFonts w:eastAsiaTheme="minorEastAsia"/>
        </w:rPr>
        <w:t xml:space="preserve"> establish</w:t>
      </w:r>
      <w:r w:rsidRPr="0F46D568" w:rsidR="7E4A4FF8">
        <w:rPr>
          <w:rFonts w:eastAsiaTheme="minorEastAsia"/>
        </w:rPr>
        <w:t>ed checklist</w:t>
      </w:r>
      <w:r w:rsidRPr="0F46D568" w:rsidR="007A096B">
        <w:rPr>
          <w:rFonts w:eastAsiaTheme="minorEastAsia"/>
        </w:rPr>
        <w:t xml:space="preserve"> </w:t>
      </w:r>
      <w:r w:rsidRPr="0F46D568" w:rsidR="2A05793E">
        <w:rPr>
          <w:rFonts w:eastAsiaTheme="minorEastAsia"/>
        </w:rPr>
        <w:t>from</w:t>
      </w:r>
      <w:r w:rsidRPr="0F46D568" w:rsidR="007A096B">
        <w:rPr>
          <w:rFonts w:eastAsiaTheme="minorEastAsia"/>
        </w:rPr>
        <w:t xml:space="preserve"> HFH</w:t>
      </w:r>
      <w:r w:rsidRPr="0F46D568" w:rsidR="52B66921">
        <w:rPr>
          <w:rFonts w:eastAsiaTheme="minorEastAsia"/>
        </w:rPr>
        <w:t xml:space="preserve"> </w:t>
      </w:r>
      <w:r w:rsidRPr="0F46D568" w:rsidR="00AD565F">
        <w:rPr>
          <w:rFonts w:eastAsiaTheme="minorEastAsia"/>
        </w:rPr>
        <w:t>was</w:t>
      </w:r>
      <w:r w:rsidRPr="0F46D568" w:rsidR="52B66921">
        <w:rPr>
          <w:rFonts w:eastAsiaTheme="minorEastAsia"/>
        </w:rPr>
        <w:t xml:space="preserve"> followed</w:t>
      </w:r>
      <w:r w:rsidRPr="0F46D568" w:rsidR="00A442E7">
        <w:rPr>
          <w:rFonts w:eastAsiaTheme="minorEastAsia"/>
        </w:rPr>
        <w:t xml:space="preserve"> (see Appendix B)</w:t>
      </w:r>
      <w:r w:rsidRPr="0F46D568" w:rsidR="007A096B">
        <w:rPr>
          <w:rFonts w:eastAsiaTheme="minorEastAsia"/>
        </w:rPr>
        <w:t xml:space="preserve">.  In the initial training, prior to any intervention, CRNAs’ baseline for CVC insertion technique </w:t>
      </w:r>
      <w:r w:rsidRPr="0F46D568" w:rsidR="00AD565F">
        <w:rPr>
          <w:rFonts w:eastAsiaTheme="minorEastAsia"/>
        </w:rPr>
        <w:t>was</w:t>
      </w:r>
      <w:r w:rsidRPr="0F46D568" w:rsidR="007A096B">
        <w:rPr>
          <w:rFonts w:eastAsiaTheme="minorEastAsia"/>
        </w:rPr>
        <w:t xml:space="preserve"> measured following this tool.  A percentage score will be given based on </w:t>
      </w:r>
      <w:r w:rsidRPr="0F46D568" w:rsidR="00477041">
        <w:rPr>
          <w:rFonts w:eastAsiaTheme="minorEastAsia"/>
        </w:rPr>
        <w:t xml:space="preserve">items missed and items out of order.  </w:t>
      </w:r>
    </w:p>
    <w:p w:rsidRPr="00031CD9" w:rsidR="00477041" w:rsidP="0F46D568" w:rsidRDefault="00477041" w14:paraId="7DCAE1C7" w14:textId="334FF019">
      <w:pPr>
        <w:spacing w:line="480" w:lineRule="auto"/>
        <w:rPr>
          <w:rFonts w:eastAsiaTheme="minorEastAsia"/>
        </w:rPr>
      </w:pPr>
      <w:r w:rsidRPr="00031CD9">
        <w:rPr>
          <w:rFonts w:eastAsiaTheme="minorEastAsia"/>
        </w:rPr>
        <w:tab/>
      </w:r>
      <w:r w:rsidRPr="0F46D568" w:rsidR="50B2306B">
        <w:rPr>
          <w:rFonts w:eastAsiaTheme="minorEastAsia"/>
        </w:rPr>
        <w:t xml:space="preserve">To measure CRNAs’ perceived ability to insert a CVC, they </w:t>
      </w:r>
      <w:r w:rsidRPr="0F46D568" w:rsidR="00122D21">
        <w:rPr>
          <w:rFonts w:eastAsiaTheme="minorEastAsia"/>
        </w:rPr>
        <w:t>completed</w:t>
      </w:r>
      <w:r w:rsidRPr="0F46D568" w:rsidR="50B2306B">
        <w:rPr>
          <w:rFonts w:eastAsiaTheme="minorEastAsia"/>
        </w:rPr>
        <w:t xml:space="preserve"> a 3</w:t>
      </w:r>
      <w:r w:rsidRPr="0F46D568" w:rsidR="7C756F20">
        <w:rPr>
          <w:rFonts w:eastAsiaTheme="minorEastAsia"/>
        </w:rPr>
        <w:t>-</w:t>
      </w:r>
      <w:r w:rsidRPr="0F46D568" w:rsidR="50B2306B">
        <w:rPr>
          <w:rFonts w:eastAsiaTheme="minorEastAsia"/>
        </w:rPr>
        <w:t>question survey prior to the QI intervention:</w:t>
      </w:r>
    </w:p>
    <w:p w:rsidRPr="00031CD9" w:rsidR="00477041" w:rsidP="00477041" w:rsidRDefault="00477041" w14:paraId="14595945" w14:textId="74012AB9">
      <w:pPr>
        <w:pStyle w:val="ListParagraph"/>
        <w:numPr>
          <w:ilvl w:val="0"/>
          <w:numId w:val="10"/>
        </w:numPr>
        <w:spacing w:line="48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On a scale of 1-10, how comfortable are you with insertion of a central venous catheter?</w:t>
      </w:r>
    </w:p>
    <w:p w:rsidRPr="00031CD9" w:rsidR="00477041" w:rsidP="00477041" w:rsidRDefault="005321C8" w14:paraId="6BD0F7A9" w14:textId="4B140115">
      <w:pPr>
        <w:pStyle w:val="ListParagraph"/>
        <w:numPr>
          <w:ilvl w:val="0"/>
          <w:numId w:val="10"/>
        </w:numPr>
        <w:spacing w:line="48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On a scale of 1-10, how safe do</w:t>
      </w:r>
      <w:r w:rsidRPr="00031CD9" w:rsidR="00BA5E82">
        <w:rPr>
          <w:rFonts w:ascii="Times New Roman" w:hAnsi="Times New Roman" w:cs="Times New Roman" w:eastAsiaTheme="minorEastAsia"/>
          <w:sz w:val="24"/>
          <w:szCs w:val="24"/>
        </w:rPr>
        <w:t xml:space="preserve"> you see</w:t>
      </w:r>
      <w:r w:rsidRPr="00031CD9" w:rsidR="002E50B0">
        <w:rPr>
          <w:rFonts w:ascii="Times New Roman" w:hAnsi="Times New Roman" w:cs="Times New Roman" w:eastAsiaTheme="minorEastAsia"/>
          <w:sz w:val="24"/>
          <w:szCs w:val="24"/>
        </w:rPr>
        <w:t xml:space="preserve"> your CVC insertion</w:t>
      </w:r>
      <w:r w:rsidRPr="00031CD9" w:rsidR="00BA5E82">
        <w:rPr>
          <w:rFonts w:ascii="Times New Roman" w:hAnsi="Times New Roman" w:cs="Times New Roman" w:eastAsiaTheme="minorEastAsia"/>
          <w:sz w:val="24"/>
          <w:szCs w:val="24"/>
        </w:rPr>
        <w:t xml:space="preserve"> technique?</w:t>
      </w:r>
    </w:p>
    <w:p w:rsidRPr="00031CD9" w:rsidR="00BA5E82" w:rsidP="00477041" w:rsidRDefault="00BA5E82" w14:paraId="597A60BD" w14:textId="457C5C32">
      <w:pPr>
        <w:pStyle w:val="ListParagraph"/>
        <w:numPr>
          <w:ilvl w:val="0"/>
          <w:numId w:val="10"/>
        </w:numPr>
        <w:spacing w:line="480" w:lineRule="auto"/>
        <w:rPr>
          <w:rFonts w:ascii="Times New Roman" w:hAnsi="Times New Roman" w:cs="Times New Roman" w:eastAsiaTheme="minorEastAsia"/>
          <w:sz w:val="24"/>
          <w:szCs w:val="24"/>
        </w:rPr>
      </w:pPr>
      <w:r w:rsidRPr="00031CD9">
        <w:rPr>
          <w:rFonts w:ascii="Times New Roman" w:hAnsi="Times New Roman" w:cs="Times New Roman" w:eastAsiaTheme="minorEastAsia"/>
          <w:sz w:val="24"/>
          <w:szCs w:val="24"/>
        </w:rPr>
        <w:t xml:space="preserve">On a scale of 1-10, how likely would you be </w:t>
      </w:r>
      <w:r w:rsidRPr="00031CD9" w:rsidR="00D1177F">
        <w:rPr>
          <w:rFonts w:ascii="Times New Roman" w:hAnsi="Times New Roman" w:cs="Times New Roman" w:eastAsiaTheme="minorEastAsia"/>
          <w:sz w:val="24"/>
          <w:szCs w:val="24"/>
        </w:rPr>
        <w:t>to insert a CVC on one your patients?</w:t>
      </w:r>
    </w:p>
    <w:p w:rsidRPr="00C11DC5" w:rsidR="00FC2781" w:rsidP="00860ADD" w:rsidRDefault="00D1177F" w14:paraId="09650890" w14:textId="1E0AD880">
      <w:pPr>
        <w:spacing w:line="480" w:lineRule="auto"/>
        <w:ind w:firstLine="360"/>
        <w:rPr>
          <w:rFonts w:eastAsiaTheme="minorEastAsia"/>
        </w:rPr>
      </w:pPr>
      <w:r w:rsidRPr="00031CD9">
        <w:rPr>
          <w:rFonts w:eastAsiaTheme="minorEastAsia"/>
        </w:rPr>
        <w:t>In an effort to measure CRNA job satisfaction</w:t>
      </w:r>
      <w:r w:rsidR="003F43BC">
        <w:rPr>
          <w:rFonts w:eastAsiaTheme="minorEastAsia"/>
        </w:rPr>
        <w:t>,</w:t>
      </w:r>
      <w:r w:rsidR="00EE3D6E">
        <w:rPr>
          <w:rFonts w:eastAsiaTheme="minorEastAsia"/>
        </w:rPr>
        <w:t xml:space="preserve"> a survey that includes an Employee Net Provider Score (eNPS) w</w:t>
      </w:r>
      <w:r w:rsidR="007E19AD">
        <w:rPr>
          <w:rFonts w:eastAsiaTheme="minorEastAsia"/>
        </w:rPr>
        <w:t xml:space="preserve">as </w:t>
      </w:r>
      <w:r w:rsidR="00EE3D6E">
        <w:rPr>
          <w:rFonts w:eastAsiaTheme="minorEastAsia"/>
        </w:rPr>
        <w:t xml:space="preserve">used.  </w:t>
      </w:r>
      <w:r w:rsidR="002C5C26">
        <w:rPr>
          <w:rFonts w:eastAsiaTheme="minorEastAsia"/>
        </w:rPr>
        <w:t>The eNPS tool asks employees how likely they are t</w:t>
      </w:r>
      <w:r w:rsidR="00E22ED9">
        <w:rPr>
          <w:rFonts w:eastAsiaTheme="minorEastAsia"/>
        </w:rPr>
        <w:t>o recruit friends to work with them</w:t>
      </w:r>
      <w:r w:rsidR="00802ED2">
        <w:rPr>
          <w:rFonts w:eastAsiaTheme="minorEastAsia"/>
        </w:rPr>
        <w:t xml:space="preserve">. In this case, how likely is a HFH CRNA to recommend HFH as a place to work? It can also be used to measure how </w:t>
      </w:r>
      <w:r w:rsidR="003E4017">
        <w:rPr>
          <w:rFonts w:eastAsiaTheme="minorEastAsia"/>
        </w:rPr>
        <w:t xml:space="preserve">likely an employee would recommend the product of their company. In this case, how likely would a CRNA recommend a friend to come </w:t>
      </w:r>
      <w:r w:rsidRPr="00C11DC5" w:rsidR="003E4017">
        <w:rPr>
          <w:rFonts w:eastAsiaTheme="minorEastAsia"/>
        </w:rPr>
        <w:t>to HFH for medical care</w:t>
      </w:r>
      <w:r w:rsidRPr="00C11DC5" w:rsidR="00333CD8">
        <w:rPr>
          <w:rFonts w:eastAsiaTheme="minorEastAsia"/>
        </w:rPr>
        <w:t xml:space="preserve"> (Leapsome</w:t>
      </w:r>
      <w:r w:rsidRPr="00C11DC5" w:rsidR="00860ADD">
        <w:rPr>
          <w:rFonts w:eastAsiaTheme="minorEastAsia"/>
        </w:rPr>
        <w:t>.com, 2020)</w:t>
      </w:r>
      <w:r w:rsidR="003F43BC">
        <w:rPr>
          <w:rFonts w:eastAsiaTheme="minorEastAsia"/>
        </w:rPr>
        <w:t>?</w:t>
      </w:r>
    </w:p>
    <w:p w:rsidRPr="00C11DC5" w:rsidR="00860ADD" w:rsidP="002B2AAB" w:rsidRDefault="007E19AD" w14:paraId="5290752B" w14:textId="39854371">
      <w:pPr>
        <w:spacing w:line="480" w:lineRule="auto"/>
        <w:ind w:firstLine="360"/>
        <w:rPr>
          <w:rFonts w:eastAsiaTheme="minorEastAsia"/>
        </w:rPr>
      </w:pPr>
      <w:r>
        <w:rPr>
          <w:rFonts w:eastAsiaTheme="minorEastAsia"/>
        </w:rPr>
        <w:t>The questions are</w:t>
      </w:r>
      <w:r w:rsidRPr="00C11DC5" w:rsidR="007A61FC">
        <w:rPr>
          <w:rFonts w:eastAsiaTheme="minorEastAsia"/>
        </w:rPr>
        <w:t>:</w:t>
      </w:r>
    </w:p>
    <w:p w:rsidRPr="00C11DC5" w:rsidR="008666F3" w:rsidP="000838C9" w:rsidRDefault="007A61FC" w14:paraId="60077291" w14:textId="4B6C4349">
      <w:pPr>
        <w:pStyle w:val="ListParagraph"/>
        <w:numPr>
          <w:ilvl w:val="0"/>
          <w:numId w:val="12"/>
        </w:numPr>
        <w:spacing w:line="480" w:lineRule="auto"/>
        <w:rPr>
          <w:rFonts w:ascii="Times New Roman" w:hAnsi="Times New Roman" w:cs="Times New Roman" w:eastAsiaTheme="minorEastAsia"/>
          <w:sz w:val="24"/>
          <w:szCs w:val="24"/>
        </w:rPr>
      </w:pPr>
      <w:r w:rsidRPr="00C11DC5">
        <w:rPr>
          <w:rFonts w:ascii="Times New Roman" w:hAnsi="Times New Roman" w:cs="Times New Roman" w:eastAsiaTheme="minorEastAsia"/>
          <w:sz w:val="24"/>
          <w:szCs w:val="24"/>
        </w:rPr>
        <w:t>How likely are you to recommend Henry Ford as a place to work</w:t>
      </w:r>
      <w:r w:rsidRPr="00C11DC5" w:rsidR="008666F3">
        <w:rPr>
          <w:rFonts w:ascii="Times New Roman" w:hAnsi="Times New Roman" w:cs="Times New Roman" w:eastAsiaTheme="minorEastAsia"/>
          <w:sz w:val="24"/>
          <w:szCs w:val="24"/>
        </w:rPr>
        <w:t xml:space="preserve"> for CRNAs?</w:t>
      </w:r>
    </w:p>
    <w:p w:rsidRPr="00C11DC5" w:rsidR="009A093C" w:rsidP="000838C9" w:rsidRDefault="008666F3" w14:paraId="61789AC3" w14:textId="77777777">
      <w:pPr>
        <w:pStyle w:val="ListParagraph"/>
        <w:numPr>
          <w:ilvl w:val="0"/>
          <w:numId w:val="12"/>
        </w:numPr>
        <w:spacing w:line="480" w:lineRule="auto"/>
        <w:rPr>
          <w:rFonts w:ascii="Times New Roman" w:hAnsi="Times New Roman" w:cs="Times New Roman" w:eastAsiaTheme="minorEastAsia"/>
          <w:sz w:val="24"/>
          <w:szCs w:val="24"/>
        </w:rPr>
      </w:pPr>
      <w:r w:rsidRPr="00C11DC5">
        <w:rPr>
          <w:rFonts w:ascii="Times New Roman" w:hAnsi="Times New Roman" w:cs="Times New Roman" w:eastAsiaTheme="minorEastAsia"/>
          <w:sz w:val="24"/>
          <w:szCs w:val="24"/>
        </w:rPr>
        <w:t>How likely are you to recommend</w:t>
      </w:r>
      <w:r w:rsidRPr="00C11DC5" w:rsidR="009A093C">
        <w:rPr>
          <w:rFonts w:ascii="Times New Roman" w:hAnsi="Times New Roman" w:cs="Times New Roman" w:eastAsiaTheme="minorEastAsia"/>
          <w:sz w:val="24"/>
          <w:szCs w:val="24"/>
        </w:rPr>
        <w:t xml:space="preserve"> that friends and family receive their medical care at Henry Ford?</w:t>
      </w:r>
    </w:p>
    <w:p w:rsidRPr="00C11DC5" w:rsidR="00690BDD" w:rsidP="000838C9" w:rsidRDefault="000838C9" w14:paraId="2436BC0C" w14:textId="1CA42DAA">
      <w:pPr>
        <w:pStyle w:val="ListParagraph"/>
        <w:numPr>
          <w:ilvl w:val="0"/>
          <w:numId w:val="12"/>
        </w:numPr>
        <w:spacing w:line="480" w:lineRule="auto"/>
        <w:rPr>
          <w:rFonts w:ascii="Times New Roman" w:hAnsi="Times New Roman" w:cs="Times New Roman" w:eastAsiaTheme="minorEastAsia"/>
          <w:sz w:val="24"/>
          <w:szCs w:val="24"/>
        </w:rPr>
      </w:pPr>
      <w:r w:rsidRPr="00C11DC5">
        <w:rPr>
          <w:rFonts w:ascii="Times New Roman" w:hAnsi="Times New Roman" w:cs="Times New Roman" w:eastAsiaTheme="minorEastAsia"/>
          <w:sz w:val="24"/>
          <w:szCs w:val="24"/>
        </w:rPr>
        <w:t>How would you rate your overall job satisfaction at Henry Ford?</w:t>
      </w:r>
    </w:p>
    <w:p w:rsidRPr="00C11DC5" w:rsidR="008F2502" w:rsidP="000838C9" w:rsidRDefault="008F2502" w14:paraId="7E132D4C" w14:textId="5880A255">
      <w:pPr>
        <w:pStyle w:val="ListParagraph"/>
        <w:numPr>
          <w:ilvl w:val="0"/>
          <w:numId w:val="12"/>
        </w:numPr>
        <w:spacing w:line="480" w:lineRule="auto"/>
        <w:rPr>
          <w:rFonts w:ascii="Times New Roman" w:hAnsi="Times New Roman" w:cs="Times New Roman" w:eastAsiaTheme="minorEastAsia"/>
          <w:sz w:val="24"/>
          <w:szCs w:val="24"/>
        </w:rPr>
      </w:pPr>
      <w:r w:rsidRPr="00C11DC5">
        <w:rPr>
          <w:rFonts w:ascii="Times New Roman" w:hAnsi="Times New Roman" w:cs="Times New Roman" w:eastAsiaTheme="minorEastAsia"/>
          <w:sz w:val="24"/>
          <w:szCs w:val="24"/>
        </w:rPr>
        <w:t>How likely are you to look for another job within the next 12 months?</w:t>
      </w:r>
    </w:p>
    <w:p w:rsidRPr="00C11DC5" w:rsidR="0059680E" w:rsidP="00F95B37" w:rsidRDefault="008B50A8" w14:paraId="5059F2F9" w14:textId="3558C975">
      <w:pPr>
        <w:spacing w:line="480" w:lineRule="auto"/>
        <w:rPr>
          <w:rFonts w:eastAsiaTheme="minorEastAsia"/>
          <w:b/>
          <w:bCs/>
          <w:i/>
          <w:iCs/>
        </w:rPr>
      </w:pPr>
      <w:r w:rsidRPr="00C11DC5">
        <w:rPr>
          <w:rFonts w:eastAsiaTheme="minorEastAsia"/>
          <w:b/>
          <w:bCs/>
          <w:i/>
          <w:iCs/>
        </w:rPr>
        <w:t>Selecting Changes</w:t>
      </w:r>
    </w:p>
    <w:p w:rsidRPr="00031CD9" w:rsidR="008B50A8" w:rsidP="0F46D568" w:rsidRDefault="008B50A8" w14:paraId="2A355536" w14:textId="590815FA">
      <w:pPr>
        <w:spacing w:line="480" w:lineRule="auto"/>
        <w:rPr>
          <w:rFonts w:eastAsiaTheme="minorEastAsia"/>
        </w:rPr>
      </w:pPr>
      <w:r w:rsidRPr="00031CD9">
        <w:rPr>
          <w:rFonts w:eastAsiaTheme="minorEastAsia"/>
        </w:rPr>
        <w:tab/>
      </w:r>
      <w:r w:rsidRPr="0F46D568" w:rsidR="52328A09">
        <w:rPr>
          <w:rFonts w:eastAsiaTheme="minorEastAsia"/>
        </w:rPr>
        <w:t xml:space="preserve">Based on the evidence </w:t>
      </w:r>
      <w:r w:rsidRPr="0F46D568" w:rsidR="3B09C773">
        <w:rPr>
          <w:rFonts w:eastAsiaTheme="minorEastAsia"/>
        </w:rPr>
        <w:t xml:space="preserve">discovered in the literature review, low-dose high-frequency simulation </w:t>
      </w:r>
      <w:r w:rsidRPr="0F46D568" w:rsidR="00122D21">
        <w:rPr>
          <w:rFonts w:eastAsiaTheme="minorEastAsia"/>
        </w:rPr>
        <w:t>was</w:t>
      </w:r>
      <w:r w:rsidRPr="0F46D568" w:rsidR="7BE851EB">
        <w:rPr>
          <w:rFonts w:eastAsiaTheme="minorEastAsia"/>
        </w:rPr>
        <w:t xml:space="preserve"> used as change agents for </w:t>
      </w:r>
      <w:r w:rsidRPr="0F46D568" w:rsidR="0901A647">
        <w:rPr>
          <w:rFonts w:eastAsiaTheme="minorEastAsia"/>
        </w:rPr>
        <w:t>the</w:t>
      </w:r>
      <w:r w:rsidRPr="0F46D568" w:rsidR="7BE851EB">
        <w:rPr>
          <w:rFonts w:eastAsiaTheme="minorEastAsia"/>
        </w:rPr>
        <w:t xml:space="preserve"> desired outcomes.  </w:t>
      </w:r>
      <w:r w:rsidRPr="0F46D568" w:rsidR="44620A63">
        <w:rPr>
          <w:rFonts w:eastAsiaTheme="minorEastAsia"/>
        </w:rPr>
        <w:t xml:space="preserve">All full-time CRNAs at HFH </w:t>
      </w:r>
      <w:r w:rsidRPr="0F46D568" w:rsidR="00A0697A">
        <w:rPr>
          <w:rFonts w:eastAsiaTheme="minorEastAsia"/>
        </w:rPr>
        <w:t xml:space="preserve">were asked to </w:t>
      </w:r>
      <w:r w:rsidRPr="0F46D568" w:rsidR="44620A63">
        <w:rPr>
          <w:rFonts w:eastAsiaTheme="minorEastAsia"/>
        </w:rPr>
        <w:t xml:space="preserve">complete a </w:t>
      </w:r>
      <w:r w:rsidRPr="0F46D568" w:rsidR="0E0F434D">
        <w:rPr>
          <w:rFonts w:eastAsiaTheme="minorEastAsia"/>
        </w:rPr>
        <w:t>30</w:t>
      </w:r>
      <w:r w:rsidRPr="0F46D568" w:rsidR="5D1506A8">
        <w:rPr>
          <w:rFonts w:eastAsiaTheme="minorEastAsia"/>
        </w:rPr>
        <w:t>-</w:t>
      </w:r>
      <w:r w:rsidRPr="0F46D568" w:rsidR="0E0F434D">
        <w:rPr>
          <w:rFonts w:eastAsiaTheme="minorEastAsia"/>
        </w:rPr>
        <w:t xml:space="preserve">minute </w:t>
      </w:r>
      <w:r w:rsidRPr="0F46D568" w:rsidR="44620A63">
        <w:rPr>
          <w:rFonts w:eastAsiaTheme="minorEastAsia"/>
        </w:rPr>
        <w:t xml:space="preserve">CVC insertion </w:t>
      </w:r>
      <w:r w:rsidRPr="0F46D568" w:rsidR="0E0F434D">
        <w:rPr>
          <w:rFonts w:eastAsiaTheme="minorEastAsia"/>
        </w:rPr>
        <w:t xml:space="preserve">re-training every 6 months.  </w:t>
      </w:r>
      <w:r w:rsidRPr="0F46D568" w:rsidR="5D4F16C6">
        <w:rPr>
          <w:rFonts w:eastAsiaTheme="minorEastAsia"/>
        </w:rPr>
        <w:t xml:space="preserve">Because of the need </w:t>
      </w:r>
      <w:r w:rsidRPr="0F46D568" w:rsidR="02A0994C">
        <w:rPr>
          <w:rFonts w:eastAsiaTheme="minorEastAsia"/>
        </w:rPr>
        <w:t>for the CRNAs to complete</w:t>
      </w:r>
      <w:r w:rsidRPr="0F46D568" w:rsidR="5D4F16C6">
        <w:rPr>
          <w:rFonts w:eastAsiaTheme="minorEastAsia"/>
        </w:rPr>
        <w:t xml:space="preserve"> surveys and </w:t>
      </w:r>
      <w:r w:rsidRPr="0F46D568" w:rsidR="02A0994C">
        <w:rPr>
          <w:rFonts w:eastAsiaTheme="minorEastAsia"/>
        </w:rPr>
        <w:t>to take a</w:t>
      </w:r>
      <w:r w:rsidRPr="0F46D568" w:rsidR="5D4F16C6">
        <w:rPr>
          <w:rFonts w:eastAsiaTheme="minorEastAsia"/>
        </w:rPr>
        <w:t xml:space="preserve"> CVC insertion skill assessment</w:t>
      </w:r>
      <w:r w:rsidRPr="0F46D568" w:rsidR="02A0994C">
        <w:rPr>
          <w:rFonts w:eastAsiaTheme="minorEastAsia"/>
        </w:rPr>
        <w:t>,</w:t>
      </w:r>
      <w:r w:rsidRPr="0F46D568" w:rsidR="5D4F16C6">
        <w:rPr>
          <w:rFonts w:eastAsiaTheme="minorEastAsia"/>
        </w:rPr>
        <w:t xml:space="preserve"> the initial training </w:t>
      </w:r>
      <w:r w:rsidRPr="0F46D568" w:rsidR="001D5A4D">
        <w:rPr>
          <w:rFonts w:eastAsiaTheme="minorEastAsia"/>
        </w:rPr>
        <w:t>took about</w:t>
      </w:r>
      <w:r w:rsidRPr="0F46D568" w:rsidR="5D4F16C6">
        <w:rPr>
          <w:rFonts w:eastAsiaTheme="minorEastAsia"/>
        </w:rPr>
        <w:t xml:space="preserve"> </w:t>
      </w:r>
      <w:r w:rsidRPr="0F46D568" w:rsidR="001D5A4D">
        <w:rPr>
          <w:rFonts w:eastAsiaTheme="minorEastAsia"/>
        </w:rPr>
        <w:t>45 minutes</w:t>
      </w:r>
      <w:r w:rsidRPr="0F46D568" w:rsidR="5D4F16C6">
        <w:rPr>
          <w:rFonts w:eastAsiaTheme="minorEastAsia"/>
        </w:rPr>
        <w:t xml:space="preserve"> to complete.  </w:t>
      </w:r>
      <w:r w:rsidRPr="0F46D568" w:rsidR="54AECBD4">
        <w:rPr>
          <w:rFonts w:eastAsiaTheme="minorEastAsia"/>
        </w:rPr>
        <w:t xml:space="preserve">This QI </w:t>
      </w:r>
      <w:r w:rsidRPr="0F46D568" w:rsidR="00122D21">
        <w:rPr>
          <w:rFonts w:eastAsiaTheme="minorEastAsia"/>
        </w:rPr>
        <w:t>took</w:t>
      </w:r>
      <w:r w:rsidRPr="0F46D568" w:rsidR="54AECBD4">
        <w:rPr>
          <w:rFonts w:eastAsiaTheme="minorEastAsia"/>
        </w:rPr>
        <w:t xml:space="preserve"> place over 4 phases: Assessment/Planning, </w:t>
      </w:r>
      <w:r w:rsidRPr="0F46D568" w:rsidR="01572A63">
        <w:rPr>
          <w:rFonts w:eastAsiaTheme="minorEastAsia"/>
        </w:rPr>
        <w:t xml:space="preserve">Implementation, </w:t>
      </w:r>
      <w:r w:rsidRPr="0F46D568" w:rsidR="5A12295A">
        <w:rPr>
          <w:rFonts w:eastAsiaTheme="minorEastAsia"/>
        </w:rPr>
        <w:t xml:space="preserve">Evaluation, and Maintenance.  </w:t>
      </w:r>
    </w:p>
    <w:p w:rsidRPr="007F5AE8" w:rsidR="007429CE" w:rsidP="007429CE" w:rsidRDefault="007429CE" w14:paraId="233F2670" w14:textId="30A3D81B">
      <w:pPr>
        <w:spacing w:line="480" w:lineRule="auto"/>
        <w:ind w:firstLine="720"/>
        <w:rPr>
          <w:rFonts w:eastAsiaTheme="minorEastAsia"/>
          <w:b/>
          <w:bCs/>
          <w:i/>
          <w:iCs/>
        </w:rPr>
      </w:pPr>
      <w:r w:rsidRPr="007F5AE8">
        <w:rPr>
          <w:rFonts w:eastAsiaTheme="minorEastAsia"/>
          <w:b/>
          <w:bCs/>
          <w:i/>
          <w:iCs/>
        </w:rPr>
        <w:t>Phase 1- Assessment/Planning</w:t>
      </w:r>
    </w:p>
    <w:p w:rsidRPr="00031CD9" w:rsidR="00817878" w:rsidP="0F46D568" w:rsidRDefault="007429CE" w14:paraId="594D6837" w14:textId="0153E127">
      <w:pPr>
        <w:spacing w:line="480" w:lineRule="auto"/>
        <w:rPr>
          <w:rFonts w:eastAsiaTheme="minorEastAsia"/>
        </w:rPr>
      </w:pPr>
      <w:r w:rsidRPr="00031CD9">
        <w:rPr>
          <w:rFonts w:eastAsiaTheme="minorEastAsia"/>
        </w:rPr>
        <w:tab/>
      </w:r>
      <w:r w:rsidRPr="0F46D568" w:rsidR="00106EE8">
        <w:rPr>
          <w:rFonts w:eastAsiaTheme="minorEastAsia"/>
        </w:rPr>
        <w:t>The QI board review</w:t>
      </w:r>
      <w:r w:rsidRPr="0F46D568" w:rsidR="00D80324">
        <w:rPr>
          <w:rFonts w:eastAsiaTheme="minorEastAsia"/>
        </w:rPr>
        <w:t>ed</w:t>
      </w:r>
      <w:r w:rsidRPr="0F46D568" w:rsidR="00106EE8">
        <w:rPr>
          <w:rFonts w:eastAsiaTheme="minorEastAsia"/>
        </w:rPr>
        <w:t xml:space="preserve"> all outcomes and goals </w:t>
      </w:r>
      <w:r w:rsidRPr="0F46D568" w:rsidR="00D80324">
        <w:rPr>
          <w:rFonts w:eastAsiaTheme="minorEastAsia"/>
        </w:rPr>
        <w:t xml:space="preserve">and </w:t>
      </w:r>
      <w:r w:rsidRPr="0F46D568" w:rsidR="00122D21">
        <w:rPr>
          <w:rFonts w:eastAsiaTheme="minorEastAsia"/>
        </w:rPr>
        <w:t>came</w:t>
      </w:r>
      <w:r w:rsidRPr="0F46D568" w:rsidR="00D80324">
        <w:rPr>
          <w:rFonts w:eastAsiaTheme="minorEastAsia"/>
        </w:rPr>
        <w:t xml:space="preserve"> to a consensus (see above).  </w:t>
      </w:r>
      <w:r w:rsidRPr="0F46D568" w:rsidR="0069570A">
        <w:rPr>
          <w:rFonts w:eastAsiaTheme="minorEastAsia"/>
        </w:rPr>
        <w:t>Key issues that the board address</w:t>
      </w:r>
      <w:r w:rsidRPr="0F46D568" w:rsidR="00122D21">
        <w:rPr>
          <w:rFonts w:eastAsiaTheme="minorEastAsia"/>
        </w:rPr>
        <w:t>ed</w:t>
      </w:r>
      <w:r w:rsidRPr="0F46D568" w:rsidR="0069570A">
        <w:rPr>
          <w:rFonts w:eastAsiaTheme="minorEastAsia"/>
        </w:rPr>
        <w:t xml:space="preserve"> </w:t>
      </w:r>
      <w:r w:rsidRPr="0F46D568" w:rsidR="00122D21">
        <w:rPr>
          <w:rFonts w:eastAsiaTheme="minorEastAsia"/>
        </w:rPr>
        <w:t>were</w:t>
      </w:r>
      <w:r w:rsidRPr="0F46D568" w:rsidR="00573141">
        <w:rPr>
          <w:rFonts w:eastAsiaTheme="minorEastAsia"/>
        </w:rPr>
        <w:t xml:space="preserve">: </w:t>
      </w:r>
      <w:r w:rsidRPr="0F46D568" w:rsidR="00B36FD9">
        <w:rPr>
          <w:rFonts w:eastAsiaTheme="minorEastAsia"/>
        </w:rPr>
        <w:t>budget, time</w:t>
      </w:r>
      <w:r w:rsidRPr="0F46D568" w:rsidR="00E318F0">
        <w:rPr>
          <w:rFonts w:eastAsiaTheme="minorEastAsia"/>
        </w:rPr>
        <w:t xml:space="preserve">/scheduling, </w:t>
      </w:r>
      <w:r w:rsidRPr="0F46D568" w:rsidR="006270D0">
        <w:rPr>
          <w:rFonts w:eastAsiaTheme="minorEastAsia"/>
        </w:rPr>
        <w:t>long-term maintenance</w:t>
      </w:r>
      <w:r w:rsidRPr="0F46D568" w:rsidR="00CB5FB7">
        <w:rPr>
          <w:rFonts w:eastAsiaTheme="minorEastAsia"/>
        </w:rPr>
        <w:t xml:space="preserve">, and </w:t>
      </w:r>
      <w:r w:rsidRPr="0F46D568" w:rsidR="0059157B">
        <w:rPr>
          <w:rFonts w:eastAsiaTheme="minorEastAsia"/>
        </w:rPr>
        <w:t xml:space="preserve">SWOT analysis.  </w:t>
      </w:r>
      <w:r w:rsidRPr="0F46D568" w:rsidR="00AA1638">
        <w:rPr>
          <w:rFonts w:eastAsiaTheme="minorEastAsia"/>
        </w:rPr>
        <w:t xml:space="preserve">Policies, procedures, and protocols </w:t>
      </w:r>
      <w:r w:rsidRPr="0F46D568" w:rsidR="00122D21">
        <w:rPr>
          <w:rFonts w:eastAsiaTheme="minorEastAsia"/>
        </w:rPr>
        <w:t>were</w:t>
      </w:r>
      <w:r w:rsidRPr="0F46D568" w:rsidR="00AA1638">
        <w:rPr>
          <w:rFonts w:eastAsiaTheme="minorEastAsia"/>
        </w:rPr>
        <w:t xml:space="preserve"> vetted</w:t>
      </w:r>
      <w:r w:rsidRPr="0F46D568" w:rsidR="007077DD">
        <w:rPr>
          <w:rFonts w:eastAsiaTheme="minorEastAsia"/>
        </w:rPr>
        <w:t xml:space="preserve"> and appropriate parties who are not on the board may need to be contacted</w:t>
      </w:r>
      <w:r w:rsidRPr="0F46D568" w:rsidR="00817878">
        <w:rPr>
          <w:rFonts w:eastAsiaTheme="minorEastAsia"/>
        </w:rPr>
        <w:t xml:space="preserve"> for </w:t>
      </w:r>
      <w:commentRangeStart w:id="9"/>
      <w:r w:rsidRPr="0F46D568" w:rsidR="00817878">
        <w:rPr>
          <w:rFonts w:eastAsiaTheme="minorEastAsia"/>
        </w:rPr>
        <w:t>input</w:t>
      </w:r>
      <w:commentRangeEnd w:id="9"/>
      <w:r w:rsidR="00122D21">
        <w:rPr>
          <w:rStyle w:val="CommentReference"/>
        </w:rPr>
        <w:commentReference w:id="9"/>
      </w:r>
      <w:r w:rsidRPr="0F46D568" w:rsidR="00817878">
        <w:rPr>
          <w:rFonts w:eastAsiaTheme="minorEastAsia"/>
        </w:rPr>
        <w:t xml:space="preserve"> (infection control, human resources, etc.).  </w:t>
      </w:r>
    </w:p>
    <w:p w:rsidRPr="00031CD9" w:rsidR="007429CE" w:rsidP="0F46D568" w:rsidRDefault="113EB170" w14:paraId="1D704560" w14:textId="1897CCAF">
      <w:pPr>
        <w:spacing w:line="480" w:lineRule="auto"/>
        <w:ind w:firstLine="720"/>
        <w:rPr>
          <w:rFonts w:eastAsiaTheme="minorEastAsia"/>
        </w:rPr>
      </w:pPr>
      <w:r w:rsidRPr="0F46D568">
        <w:rPr>
          <w:rFonts w:eastAsiaTheme="minorEastAsia"/>
        </w:rPr>
        <w:t xml:space="preserve">Although not part of the board, </w:t>
      </w:r>
      <w:r w:rsidRPr="0F46D568" w:rsidR="689FC2C7">
        <w:rPr>
          <w:rFonts w:eastAsiaTheme="minorEastAsia"/>
        </w:rPr>
        <w:t xml:space="preserve">the </w:t>
      </w:r>
      <w:r w:rsidRPr="0F46D568">
        <w:rPr>
          <w:rFonts w:eastAsiaTheme="minorEastAsia"/>
        </w:rPr>
        <w:t xml:space="preserve">members of the </w:t>
      </w:r>
      <w:r w:rsidRPr="0F46D568" w:rsidR="689FC2C7">
        <w:rPr>
          <w:rFonts w:eastAsiaTheme="minorEastAsia"/>
        </w:rPr>
        <w:t>CRNA Education Committee</w:t>
      </w:r>
      <w:r w:rsidRPr="0F46D568">
        <w:rPr>
          <w:rFonts w:eastAsiaTheme="minorEastAsia"/>
        </w:rPr>
        <w:t xml:space="preserve"> </w:t>
      </w:r>
      <w:r w:rsidRPr="0F46D568" w:rsidR="002C335A">
        <w:rPr>
          <w:rFonts w:eastAsiaTheme="minorEastAsia"/>
        </w:rPr>
        <w:t>were</w:t>
      </w:r>
      <w:r w:rsidRPr="0F46D568">
        <w:rPr>
          <w:rFonts w:eastAsiaTheme="minorEastAsia"/>
        </w:rPr>
        <w:t xml:space="preserve"> critical to the implementation</w:t>
      </w:r>
      <w:r w:rsidRPr="0F46D568" w:rsidR="4A590DDE">
        <w:rPr>
          <w:rFonts w:eastAsiaTheme="minorEastAsia"/>
        </w:rPr>
        <w:t>.  Prior to implementation, Joshua Olson work</w:t>
      </w:r>
      <w:r w:rsidRPr="0F46D568" w:rsidR="002C335A">
        <w:rPr>
          <w:rFonts w:eastAsiaTheme="minorEastAsia"/>
        </w:rPr>
        <w:t xml:space="preserve">ed </w:t>
      </w:r>
      <w:r w:rsidRPr="0F46D568" w:rsidR="4A590DDE">
        <w:rPr>
          <w:rFonts w:eastAsiaTheme="minorEastAsia"/>
        </w:rPr>
        <w:t xml:space="preserve">with the </w:t>
      </w:r>
      <w:r w:rsidRPr="0F46D568" w:rsidR="3395C25E">
        <w:rPr>
          <w:rFonts w:eastAsiaTheme="minorEastAsia"/>
        </w:rPr>
        <w:t>committee to train them to be trainer</w:t>
      </w:r>
      <w:r w:rsidRPr="0F46D568">
        <w:rPr>
          <w:rFonts w:eastAsiaTheme="minorEastAsia"/>
        </w:rPr>
        <w:t>s</w:t>
      </w:r>
      <w:r w:rsidRPr="0F46D568" w:rsidR="3395C25E">
        <w:rPr>
          <w:rFonts w:eastAsiaTheme="minorEastAsia"/>
        </w:rPr>
        <w:t xml:space="preserve">.  The members of the education committee </w:t>
      </w:r>
      <w:r w:rsidRPr="0F46D568" w:rsidR="00122D21">
        <w:rPr>
          <w:rFonts w:eastAsiaTheme="minorEastAsia"/>
        </w:rPr>
        <w:t>were</w:t>
      </w:r>
      <w:r w:rsidRPr="0F46D568" w:rsidR="648BE3BD">
        <w:rPr>
          <w:rFonts w:eastAsiaTheme="minorEastAsia"/>
        </w:rPr>
        <w:t xml:space="preserve"> critical manpower for this QI.  </w:t>
      </w:r>
    </w:p>
    <w:p w:rsidRPr="00031CD9" w:rsidR="00B23D5E" w:rsidP="0F46D568" w:rsidRDefault="007B6BC5" w14:paraId="793F1094" w14:textId="6178FBA4">
      <w:pPr>
        <w:spacing w:line="480" w:lineRule="auto"/>
        <w:rPr>
          <w:rFonts w:eastAsiaTheme="minorEastAsia"/>
        </w:rPr>
      </w:pPr>
      <w:r w:rsidRPr="00031CD9">
        <w:rPr>
          <w:rFonts w:eastAsiaTheme="minorEastAsia"/>
        </w:rPr>
        <w:tab/>
      </w:r>
      <w:r w:rsidRPr="0F46D568" w:rsidR="7E6F707A">
        <w:rPr>
          <w:rFonts w:eastAsiaTheme="minorEastAsia"/>
        </w:rPr>
        <w:t>The board me</w:t>
      </w:r>
      <w:r w:rsidRPr="0F46D568" w:rsidR="00C976FD">
        <w:rPr>
          <w:rFonts w:eastAsiaTheme="minorEastAsia"/>
        </w:rPr>
        <w:t xml:space="preserve">t twice </w:t>
      </w:r>
      <w:r w:rsidRPr="0F46D568" w:rsidR="7E6F707A">
        <w:rPr>
          <w:rFonts w:eastAsiaTheme="minorEastAsia"/>
        </w:rPr>
        <w:t xml:space="preserve">prior to implementation.  </w:t>
      </w:r>
      <w:r w:rsidRPr="0F46D568" w:rsidR="1A8B7C11">
        <w:rPr>
          <w:rFonts w:eastAsiaTheme="minorEastAsia"/>
        </w:rPr>
        <w:t xml:space="preserve">Meetings </w:t>
      </w:r>
      <w:r w:rsidRPr="0F46D568" w:rsidR="00C976FD">
        <w:rPr>
          <w:rFonts w:eastAsiaTheme="minorEastAsia"/>
        </w:rPr>
        <w:t>were</w:t>
      </w:r>
      <w:r w:rsidRPr="0F46D568" w:rsidR="1A8B7C11">
        <w:rPr>
          <w:rFonts w:eastAsiaTheme="minorEastAsia"/>
        </w:rPr>
        <w:t xml:space="preserve"> over </w:t>
      </w:r>
      <w:r w:rsidRPr="0F46D568" w:rsidR="09EDD54F">
        <w:rPr>
          <w:rFonts w:eastAsiaTheme="minorEastAsia"/>
        </w:rPr>
        <w:t xml:space="preserve">video conferencing software.  All meeting notes and decisions </w:t>
      </w:r>
      <w:r w:rsidRPr="0F46D568" w:rsidR="00C976FD">
        <w:rPr>
          <w:rFonts w:eastAsiaTheme="minorEastAsia"/>
        </w:rPr>
        <w:t>were</w:t>
      </w:r>
      <w:r w:rsidRPr="0F46D568" w:rsidR="09EDD54F">
        <w:rPr>
          <w:rFonts w:eastAsiaTheme="minorEastAsia"/>
        </w:rPr>
        <w:t xml:space="preserve"> recorded by </w:t>
      </w:r>
      <w:r w:rsidRPr="0F46D568" w:rsidR="2935CF82">
        <w:rPr>
          <w:rFonts w:eastAsiaTheme="minorEastAsia"/>
        </w:rPr>
        <w:t>Mr</w:t>
      </w:r>
      <w:r w:rsidRPr="0F46D568" w:rsidR="1F71CEB9">
        <w:rPr>
          <w:rFonts w:eastAsiaTheme="minorEastAsia"/>
        </w:rPr>
        <w:t>.</w:t>
      </w:r>
      <w:r w:rsidRPr="0F46D568" w:rsidR="2935CF82">
        <w:rPr>
          <w:rFonts w:eastAsiaTheme="minorEastAsia"/>
        </w:rPr>
        <w:t xml:space="preserve"> Olson and d</w:t>
      </w:r>
      <w:r w:rsidRPr="0F46D568" w:rsidR="4CAF630D">
        <w:rPr>
          <w:rFonts w:eastAsiaTheme="minorEastAsia"/>
        </w:rPr>
        <w:t>isse</w:t>
      </w:r>
      <w:r w:rsidRPr="0F46D568" w:rsidR="2935CF82">
        <w:rPr>
          <w:rFonts w:eastAsiaTheme="minorEastAsia"/>
        </w:rPr>
        <w:t xml:space="preserve">minated </w:t>
      </w:r>
      <w:r w:rsidRPr="0F46D568" w:rsidR="4CAF630D">
        <w:rPr>
          <w:rFonts w:eastAsiaTheme="minorEastAsia"/>
        </w:rPr>
        <w:t xml:space="preserve">to all interested parties.  </w:t>
      </w:r>
      <w:r w:rsidRPr="0F46D568" w:rsidR="1F71CEB9">
        <w:rPr>
          <w:rFonts w:eastAsiaTheme="minorEastAsia"/>
        </w:rPr>
        <w:t xml:space="preserve">The board, CRNA leadership team, and education committee </w:t>
      </w:r>
      <w:r w:rsidRPr="0F46D568" w:rsidR="7AA8A3D7">
        <w:rPr>
          <w:rFonts w:eastAsiaTheme="minorEastAsia"/>
        </w:rPr>
        <w:t xml:space="preserve">have access to all meeting notes.  </w:t>
      </w:r>
    </w:p>
    <w:p w:rsidRPr="001C26CD" w:rsidR="00C85029" w:rsidP="00C0421C" w:rsidRDefault="00C0421C" w14:paraId="3F3F908A" w14:textId="241869F6">
      <w:pPr>
        <w:spacing w:line="480" w:lineRule="auto"/>
        <w:rPr>
          <w:rFonts w:eastAsiaTheme="minorEastAsia"/>
          <w:b/>
          <w:bCs/>
          <w:i/>
          <w:iCs/>
        </w:rPr>
      </w:pPr>
      <w:r w:rsidRPr="001C26CD">
        <w:rPr>
          <w:rFonts w:eastAsiaTheme="minorEastAsia"/>
          <w:b/>
          <w:bCs/>
          <w:i/>
          <w:iCs/>
        </w:rPr>
        <w:tab/>
      </w:r>
      <w:r w:rsidRPr="001C26CD">
        <w:rPr>
          <w:rFonts w:eastAsiaTheme="minorEastAsia"/>
          <w:b/>
          <w:bCs/>
          <w:i/>
          <w:iCs/>
        </w:rPr>
        <w:t>Phase 2- Implementation</w:t>
      </w:r>
    </w:p>
    <w:p w:rsidRPr="00031CD9" w:rsidR="00C0421C" w:rsidP="0F46D568" w:rsidRDefault="00C0421C" w14:paraId="57A5C99F" w14:textId="77915BCF">
      <w:pPr>
        <w:spacing w:line="480" w:lineRule="auto"/>
        <w:rPr>
          <w:rFonts w:eastAsiaTheme="minorEastAsia"/>
        </w:rPr>
      </w:pPr>
      <w:r w:rsidRPr="00031CD9">
        <w:rPr>
          <w:rFonts w:eastAsiaTheme="minorEastAsia"/>
        </w:rPr>
        <w:tab/>
      </w:r>
      <w:r w:rsidRPr="0F46D568" w:rsidR="004E682C">
        <w:rPr>
          <w:rFonts w:eastAsiaTheme="minorEastAsia"/>
        </w:rPr>
        <w:t>Implementation of the program beg</w:t>
      </w:r>
      <w:r w:rsidRPr="0F46D568" w:rsidR="00612B73">
        <w:rPr>
          <w:rFonts w:eastAsiaTheme="minorEastAsia"/>
        </w:rPr>
        <w:t>an</w:t>
      </w:r>
      <w:r w:rsidRPr="0F46D568" w:rsidR="004E682C">
        <w:rPr>
          <w:rFonts w:eastAsiaTheme="minorEastAsia"/>
        </w:rPr>
        <w:t xml:space="preserve"> in the </w:t>
      </w:r>
      <w:r w:rsidRPr="0F46D568" w:rsidR="00612B73">
        <w:rPr>
          <w:rFonts w:eastAsiaTheme="minorEastAsia"/>
        </w:rPr>
        <w:t>2</w:t>
      </w:r>
      <w:r w:rsidRPr="0F46D568" w:rsidR="2A58B43D">
        <w:rPr>
          <w:rFonts w:eastAsiaTheme="minorEastAsia"/>
        </w:rPr>
        <w:t>rd</w:t>
      </w:r>
      <w:r w:rsidRPr="0F46D568" w:rsidR="004E682C">
        <w:rPr>
          <w:rFonts w:eastAsiaTheme="minorEastAsia"/>
        </w:rPr>
        <w:t xml:space="preserve"> quarter of 2021 with the training of the CRNA Education Committee.  The members w</w:t>
      </w:r>
      <w:r w:rsidRPr="0F46D568" w:rsidR="00612B73">
        <w:rPr>
          <w:rFonts w:eastAsiaTheme="minorEastAsia"/>
        </w:rPr>
        <w:t xml:space="preserve">ere </w:t>
      </w:r>
      <w:r w:rsidRPr="0F46D568" w:rsidR="004E682C">
        <w:rPr>
          <w:rFonts w:eastAsiaTheme="minorEastAsia"/>
        </w:rPr>
        <w:t xml:space="preserve">refreshed on the </w:t>
      </w:r>
      <w:r w:rsidRPr="0F46D568" w:rsidR="00F64718">
        <w:rPr>
          <w:rFonts w:eastAsiaTheme="minorEastAsia"/>
        </w:rPr>
        <w:t xml:space="preserve">QI project and any role they </w:t>
      </w:r>
      <w:r w:rsidRPr="0F46D568" w:rsidR="00122D21">
        <w:rPr>
          <w:rFonts w:eastAsiaTheme="minorEastAsia"/>
        </w:rPr>
        <w:t xml:space="preserve">would </w:t>
      </w:r>
      <w:r w:rsidRPr="0F46D568" w:rsidR="00F64718">
        <w:rPr>
          <w:rFonts w:eastAsiaTheme="minorEastAsia"/>
        </w:rPr>
        <w:t xml:space="preserve">need to play.  This </w:t>
      </w:r>
      <w:r w:rsidRPr="0F46D568" w:rsidR="00122D21">
        <w:rPr>
          <w:rFonts w:eastAsiaTheme="minorEastAsia"/>
        </w:rPr>
        <w:t xml:space="preserve">would </w:t>
      </w:r>
      <w:r w:rsidRPr="0F46D568" w:rsidR="00F64718">
        <w:rPr>
          <w:rFonts w:eastAsiaTheme="minorEastAsia"/>
        </w:rPr>
        <w:t xml:space="preserve">include: </w:t>
      </w:r>
      <w:r w:rsidRPr="0F46D568" w:rsidR="0084070E">
        <w:rPr>
          <w:rFonts w:eastAsiaTheme="minorEastAsia"/>
        </w:rPr>
        <w:t xml:space="preserve">CVC insertion technique, the use of the </w:t>
      </w:r>
      <w:r w:rsidRPr="0F46D568" w:rsidR="00CE019C">
        <w:rPr>
          <w:rFonts w:eastAsiaTheme="minorEastAsia"/>
        </w:rPr>
        <w:t xml:space="preserve">insertion </w:t>
      </w:r>
      <w:r w:rsidRPr="0F46D568" w:rsidR="0084070E">
        <w:rPr>
          <w:rFonts w:eastAsiaTheme="minorEastAsia"/>
        </w:rPr>
        <w:t xml:space="preserve">checklist, </w:t>
      </w:r>
      <w:r w:rsidRPr="0F46D568" w:rsidR="00477D27">
        <w:rPr>
          <w:rFonts w:eastAsiaTheme="minorEastAsia"/>
        </w:rPr>
        <w:t xml:space="preserve">the </w:t>
      </w:r>
      <w:r w:rsidRPr="0F46D568" w:rsidR="00660188">
        <w:rPr>
          <w:rFonts w:eastAsiaTheme="minorEastAsia"/>
        </w:rPr>
        <w:t xml:space="preserve">educational methods, time frame, surveys, and data collection.  </w:t>
      </w:r>
    </w:p>
    <w:p w:rsidRPr="00031CD9" w:rsidR="00262BBE" w:rsidP="0F46D568" w:rsidRDefault="007F60AF" w14:paraId="37A33761" w14:textId="1E7C056B">
      <w:pPr>
        <w:spacing w:line="480" w:lineRule="auto"/>
        <w:rPr>
          <w:rFonts w:eastAsiaTheme="minorEastAsia"/>
        </w:rPr>
      </w:pPr>
      <w:r w:rsidRPr="00031CD9">
        <w:rPr>
          <w:rFonts w:eastAsiaTheme="minorEastAsia"/>
        </w:rPr>
        <w:tab/>
      </w:r>
      <w:r w:rsidRPr="0F46D568" w:rsidR="7EB8E3E8">
        <w:rPr>
          <w:rFonts w:eastAsiaTheme="minorEastAsia"/>
        </w:rPr>
        <w:t xml:space="preserve">Later in the </w:t>
      </w:r>
      <w:r w:rsidRPr="0F46D568" w:rsidR="72703CF0">
        <w:rPr>
          <w:rFonts w:eastAsiaTheme="minorEastAsia"/>
        </w:rPr>
        <w:t>3rd</w:t>
      </w:r>
      <w:r w:rsidRPr="0F46D568" w:rsidR="286C73EA">
        <w:rPr>
          <w:rFonts w:eastAsiaTheme="minorEastAsia"/>
        </w:rPr>
        <w:t xml:space="preserve"> quarter of 2021, the pre-intervention survey w</w:t>
      </w:r>
      <w:r w:rsidRPr="0F46D568" w:rsidR="00612B73">
        <w:rPr>
          <w:rFonts w:eastAsiaTheme="minorEastAsia"/>
        </w:rPr>
        <w:t>as</w:t>
      </w:r>
      <w:r w:rsidRPr="0F46D568" w:rsidR="286C73EA">
        <w:rPr>
          <w:rFonts w:eastAsiaTheme="minorEastAsia"/>
        </w:rPr>
        <w:t xml:space="preserve"> sent to the CRNAs.  </w:t>
      </w:r>
      <w:r w:rsidRPr="0F46D568" w:rsidR="1C4F799F">
        <w:rPr>
          <w:rFonts w:eastAsiaTheme="minorEastAsia"/>
        </w:rPr>
        <w:t>The pre-intervention survey include</w:t>
      </w:r>
      <w:r w:rsidRPr="0F46D568" w:rsidR="00612B73">
        <w:rPr>
          <w:rFonts w:eastAsiaTheme="minorEastAsia"/>
        </w:rPr>
        <w:t>d</w:t>
      </w:r>
      <w:r w:rsidRPr="0F46D568" w:rsidR="1C4F799F">
        <w:rPr>
          <w:rFonts w:eastAsiaTheme="minorEastAsia"/>
        </w:rPr>
        <w:t xml:space="preserve">: </w:t>
      </w:r>
      <w:r w:rsidRPr="0F46D568" w:rsidR="2C83373B">
        <w:rPr>
          <w:rFonts w:eastAsiaTheme="minorEastAsia"/>
        </w:rPr>
        <w:t xml:space="preserve">1) </w:t>
      </w:r>
      <w:r w:rsidRPr="0F46D568" w:rsidR="1C4F799F">
        <w:rPr>
          <w:rFonts w:eastAsiaTheme="minorEastAsia"/>
        </w:rPr>
        <w:t>CRNA self-perception on CVC insertion ability</w:t>
      </w:r>
      <w:r w:rsidRPr="0F46D568" w:rsidR="60A8FAAE">
        <w:rPr>
          <w:rFonts w:eastAsiaTheme="minorEastAsia"/>
        </w:rPr>
        <w:t xml:space="preserve"> and </w:t>
      </w:r>
      <w:r w:rsidRPr="0F46D568" w:rsidR="2C83373B">
        <w:rPr>
          <w:rFonts w:eastAsiaTheme="minorEastAsia"/>
        </w:rPr>
        <w:t xml:space="preserve">2) </w:t>
      </w:r>
      <w:r w:rsidRPr="0F46D568" w:rsidR="60A8FAAE">
        <w:rPr>
          <w:rFonts w:eastAsiaTheme="minorEastAsia"/>
        </w:rPr>
        <w:t xml:space="preserve">job satisfaction.  </w:t>
      </w:r>
      <w:r w:rsidRPr="0F46D568" w:rsidR="2C83373B">
        <w:rPr>
          <w:rFonts w:eastAsiaTheme="minorEastAsia"/>
        </w:rPr>
        <w:t>The survey w</w:t>
      </w:r>
      <w:r w:rsidRPr="0F46D568" w:rsidR="009A13D2">
        <w:rPr>
          <w:rFonts w:eastAsiaTheme="minorEastAsia"/>
        </w:rPr>
        <w:t>as</w:t>
      </w:r>
      <w:r w:rsidRPr="0F46D568" w:rsidR="2C83373B">
        <w:rPr>
          <w:rFonts w:eastAsiaTheme="minorEastAsia"/>
        </w:rPr>
        <w:t xml:space="preserve"> made and sent via SurveyMonkey</w:t>
      </w:r>
      <w:r w:rsidRPr="0F46D568" w:rsidR="499AA6A5">
        <w:rPr>
          <w:rFonts w:eastAsiaTheme="minorEastAsia"/>
        </w:rPr>
        <w:t xml:space="preserve">.  Surveys </w:t>
      </w:r>
      <w:r w:rsidRPr="0F46D568" w:rsidR="009A13D2">
        <w:rPr>
          <w:rFonts w:eastAsiaTheme="minorEastAsia"/>
        </w:rPr>
        <w:t>were</w:t>
      </w:r>
      <w:r w:rsidRPr="0F46D568" w:rsidR="499AA6A5">
        <w:rPr>
          <w:rFonts w:eastAsiaTheme="minorEastAsia"/>
        </w:rPr>
        <w:t xml:space="preserve"> sent via text message and email, and each CRNA w</w:t>
      </w:r>
      <w:r w:rsidRPr="0F46D568" w:rsidR="009A13D2">
        <w:rPr>
          <w:rFonts w:eastAsiaTheme="minorEastAsia"/>
        </w:rPr>
        <w:t>as</w:t>
      </w:r>
      <w:r w:rsidRPr="0F46D568" w:rsidR="499AA6A5">
        <w:rPr>
          <w:rFonts w:eastAsiaTheme="minorEastAsia"/>
        </w:rPr>
        <w:t xml:space="preserve"> </w:t>
      </w:r>
      <w:r w:rsidRPr="0F46D568" w:rsidR="7E9F703F">
        <w:rPr>
          <w:rFonts w:eastAsiaTheme="minorEastAsia"/>
        </w:rPr>
        <w:t xml:space="preserve">only allowed to submit one survey.  </w:t>
      </w:r>
      <w:r w:rsidRPr="0F46D568" w:rsidR="4B8F14A5">
        <w:rPr>
          <w:rFonts w:eastAsiaTheme="minorEastAsia"/>
        </w:rPr>
        <w:t>The survey</w:t>
      </w:r>
      <w:r w:rsidRPr="0F46D568" w:rsidR="009A13D2">
        <w:rPr>
          <w:rFonts w:eastAsiaTheme="minorEastAsia"/>
        </w:rPr>
        <w:t xml:space="preserve"> had to have been </w:t>
      </w:r>
      <w:r w:rsidRPr="0F46D568" w:rsidR="4B8F14A5">
        <w:rPr>
          <w:rFonts w:eastAsiaTheme="minorEastAsia"/>
        </w:rPr>
        <w:t>completed prior to the intervention.  If a CRNA ha</w:t>
      </w:r>
      <w:r w:rsidRPr="0F46D568" w:rsidR="009A13D2">
        <w:rPr>
          <w:rFonts w:eastAsiaTheme="minorEastAsia"/>
        </w:rPr>
        <w:t xml:space="preserve">d </w:t>
      </w:r>
      <w:r w:rsidRPr="0F46D568" w:rsidR="4B8F14A5">
        <w:rPr>
          <w:rFonts w:eastAsiaTheme="minorEastAsia"/>
        </w:rPr>
        <w:t>not completed the survey prior to the intervention, they c</w:t>
      </w:r>
      <w:r w:rsidRPr="0F46D568" w:rsidR="009A13D2">
        <w:rPr>
          <w:rFonts w:eastAsiaTheme="minorEastAsia"/>
        </w:rPr>
        <w:t>ould</w:t>
      </w:r>
      <w:r w:rsidRPr="0F46D568" w:rsidR="4B8F14A5">
        <w:rPr>
          <w:rFonts w:eastAsiaTheme="minorEastAsia"/>
        </w:rPr>
        <w:t xml:space="preserve"> fill it out as part of their first re-training session.  </w:t>
      </w:r>
    </w:p>
    <w:p w:rsidRPr="00031CD9" w:rsidR="007F60AF" w:rsidP="0F46D568" w:rsidRDefault="00262BBE" w14:paraId="0D22CA55" w14:textId="2DDA7645">
      <w:pPr>
        <w:spacing w:line="480" w:lineRule="auto"/>
        <w:rPr>
          <w:rFonts w:eastAsiaTheme="minorEastAsia"/>
        </w:rPr>
      </w:pPr>
      <w:r w:rsidRPr="00031CD9">
        <w:rPr>
          <w:rFonts w:eastAsiaTheme="minorEastAsia"/>
        </w:rPr>
        <w:tab/>
      </w:r>
      <w:r w:rsidRPr="0F46D568" w:rsidR="45796135">
        <w:rPr>
          <w:rFonts w:eastAsiaTheme="minorEastAsia"/>
        </w:rPr>
        <w:t>In a concurrent timeframe with the sur</w:t>
      </w:r>
      <w:r w:rsidRPr="0F46D568" w:rsidR="3FC42574">
        <w:rPr>
          <w:rFonts w:eastAsiaTheme="minorEastAsia"/>
        </w:rPr>
        <w:t>v</w:t>
      </w:r>
      <w:r w:rsidRPr="0F46D568" w:rsidR="45796135">
        <w:rPr>
          <w:rFonts w:eastAsiaTheme="minorEastAsia"/>
        </w:rPr>
        <w:t>ey submission</w:t>
      </w:r>
      <w:r w:rsidRPr="0F46D568" w:rsidR="5A3B6111">
        <w:rPr>
          <w:rFonts w:eastAsiaTheme="minorEastAsia"/>
        </w:rPr>
        <w:t>,</w:t>
      </w:r>
      <w:r w:rsidRPr="0F46D568" w:rsidR="64826370">
        <w:rPr>
          <w:rFonts w:eastAsiaTheme="minorEastAsia"/>
        </w:rPr>
        <w:t xml:space="preserve"> the</w:t>
      </w:r>
      <w:r w:rsidRPr="0F46D568" w:rsidR="5A3B6111">
        <w:rPr>
          <w:rFonts w:eastAsiaTheme="minorEastAsia"/>
        </w:rPr>
        <w:t xml:space="preserve"> </w:t>
      </w:r>
      <w:r w:rsidRPr="0F46D568" w:rsidR="3E2D6346">
        <w:rPr>
          <w:rFonts w:eastAsiaTheme="minorEastAsia"/>
        </w:rPr>
        <w:t>initial re-training sessions beg</w:t>
      </w:r>
      <w:r w:rsidRPr="0F46D568" w:rsidR="00122D21">
        <w:rPr>
          <w:rFonts w:eastAsiaTheme="minorEastAsia"/>
        </w:rPr>
        <w:t>a</w:t>
      </w:r>
      <w:r w:rsidRPr="0F46D568" w:rsidR="3E2D6346">
        <w:rPr>
          <w:rFonts w:eastAsiaTheme="minorEastAsia"/>
        </w:rPr>
        <w:t xml:space="preserve">n.  </w:t>
      </w:r>
      <w:r w:rsidRPr="0F46D568" w:rsidR="081E288A">
        <w:rPr>
          <w:rFonts w:eastAsiaTheme="minorEastAsia"/>
        </w:rPr>
        <w:t>Taking approximately 1 hour, a</w:t>
      </w:r>
      <w:r w:rsidRPr="0F46D568" w:rsidR="2165D61A">
        <w:rPr>
          <w:rFonts w:eastAsiaTheme="minorEastAsia"/>
        </w:rPr>
        <w:t xml:space="preserve">ll initial training </w:t>
      </w:r>
      <w:r w:rsidRPr="0F46D568" w:rsidR="00122D21">
        <w:rPr>
          <w:rFonts w:eastAsiaTheme="minorEastAsia"/>
        </w:rPr>
        <w:t>was</w:t>
      </w:r>
      <w:r w:rsidRPr="0F46D568" w:rsidR="23A6748F">
        <w:rPr>
          <w:rFonts w:eastAsiaTheme="minorEastAsia"/>
        </w:rPr>
        <w:t xml:space="preserve"> with</w:t>
      </w:r>
      <w:r w:rsidRPr="0F46D568" w:rsidR="2165D61A">
        <w:rPr>
          <w:rFonts w:eastAsiaTheme="minorEastAsia"/>
        </w:rPr>
        <w:t xml:space="preserve"> </w:t>
      </w:r>
      <w:r w:rsidRPr="0F46D568" w:rsidR="00626119">
        <w:rPr>
          <w:rFonts w:eastAsiaTheme="minorEastAsia"/>
        </w:rPr>
        <w:t>1-2</w:t>
      </w:r>
      <w:r w:rsidRPr="0F46D568" w:rsidR="2165D61A">
        <w:rPr>
          <w:rFonts w:eastAsiaTheme="minorEastAsia"/>
        </w:rPr>
        <w:t xml:space="preserve"> CRNAs at a time. </w:t>
      </w:r>
      <w:r w:rsidRPr="0F46D568" w:rsidR="001A4394">
        <w:rPr>
          <w:rFonts w:eastAsiaTheme="minorEastAsia"/>
        </w:rPr>
        <w:t xml:space="preserve"> To give the CRNAs time to attend,</w:t>
      </w:r>
      <w:r w:rsidRPr="0F46D568" w:rsidR="002559E3">
        <w:rPr>
          <w:rFonts w:eastAsiaTheme="minorEastAsia"/>
        </w:rPr>
        <w:t xml:space="preserve"> other CRNAs were sent to relieve each CRNA</w:t>
      </w:r>
      <w:r w:rsidRPr="0F46D568" w:rsidR="004378A7">
        <w:rPr>
          <w:rFonts w:eastAsiaTheme="minorEastAsia"/>
        </w:rPr>
        <w:t xml:space="preserve">.  This meant this intervention could only be done on days when there was extra staff available.  </w:t>
      </w:r>
    </w:p>
    <w:p w:rsidRPr="00031CD9" w:rsidR="009C10F0" w:rsidP="2FB23164" w:rsidRDefault="009C10F0" w14:paraId="616FF2CE" w14:textId="525A98B5">
      <w:pPr>
        <w:spacing w:line="480" w:lineRule="auto"/>
        <w:rPr>
          <w:rFonts w:eastAsiaTheme="minorEastAsia"/>
        </w:rPr>
      </w:pPr>
      <w:r w:rsidRPr="00031CD9">
        <w:rPr>
          <w:rFonts w:eastAsiaTheme="minorEastAsia"/>
        </w:rPr>
        <w:tab/>
      </w:r>
      <w:r w:rsidR="004378A7">
        <w:rPr>
          <w:rFonts w:eastAsiaTheme="minorEastAsia"/>
        </w:rPr>
        <w:t>The SIM lab was primarily used</w:t>
      </w:r>
      <w:r w:rsidR="004055DA">
        <w:rPr>
          <w:rFonts w:eastAsiaTheme="minorEastAsia"/>
        </w:rPr>
        <w:t xml:space="preserve"> as the location for the training.  They had CVC insertion trainers, ultrasound machines, and even central line kits.  </w:t>
      </w:r>
      <w:r w:rsidR="00BF7C04">
        <w:rPr>
          <w:rFonts w:eastAsiaTheme="minorEastAsia"/>
        </w:rPr>
        <w:t>On one occasion the SIM lab was not available, so the PACU was used.</w:t>
      </w:r>
      <w:r w:rsidRPr="2FB23164" w:rsidR="7ABAD9FD">
        <w:rPr>
          <w:rFonts w:eastAsiaTheme="minorEastAsia"/>
        </w:rPr>
        <w:t xml:space="preserve">  </w:t>
      </w:r>
    </w:p>
    <w:p w:rsidRPr="00031CD9" w:rsidR="00DF4E09" w:rsidP="0F46D568" w:rsidRDefault="00BF7C04" w14:paraId="5D3BCAAF" w14:textId="307CFD43">
      <w:pPr>
        <w:spacing w:line="480" w:lineRule="auto"/>
        <w:rPr>
          <w:rFonts w:eastAsiaTheme="minorEastAsia"/>
        </w:rPr>
      </w:pPr>
      <w:r>
        <w:rPr>
          <w:rFonts w:eastAsiaTheme="minorEastAsia"/>
        </w:rPr>
        <w:tab/>
      </w:r>
      <w:r w:rsidRPr="0F46D568" w:rsidR="3E5821B5">
        <w:rPr>
          <w:rFonts w:eastAsiaTheme="minorEastAsia"/>
        </w:rPr>
        <w:t xml:space="preserve"> As CRNAs arrive</w:t>
      </w:r>
      <w:r w:rsidRPr="0F46D568" w:rsidR="007705A2">
        <w:rPr>
          <w:rFonts w:eastAsiaTheme="minorEastAsia"/>
        </w:rPr>
        <w:t>d</w:t>
      </w:r>
      <w:r w:rsidRPr="0F46D568" w:rsidR="3E5821B5">
        <w:rPr>
          <w:rFonts w:eastAsiaTheme="minorEastAsia"/>
        </w:rPr>
        <w:t xml:space="preserve"> at the location, they verified that they ha</w:t>
      </w:r>
      <w:r w:rsidRPr="0F46D568" w:rsidR="00F807BD">
        <w:rPr>
          <w:rFonts w:eastAsiaTheme="minorEastAsia"/>
        </w:rPr>
        <w:t>d</w:t>
      </w:r>
      <w:r w:rsidRPr="0F46D568" w:rsidR="3E5821B5">
        <w:rPr>
          <w:rFonts w:eastAsiaTheme="minorEastAsia"/>
        </w:rPr>
        <w:t xml:space="preserve"> completed the pre-</w:t>
      </w:r>
      <w:r w:rsidRPr="0F46D568" w:rsidR="768BCBD0">
        <w:rPr>
          <w:rFonts w:eastAsiaTheme="minorEastAsia"/>
        </w:rPr>
        <w:t>intervention survey.  If they ha</w:t>
      </w:r>
      <w:r w:rsidRPr="0F46D568" w:rsidR="00F807BD">
        <w:rPr>
          <w:rFonts w:eastAsiaTheme="minorEastAsia"/>
        </w:rPr>
        <w:t>d</w:t>
      </w:r>
      <w:r w:rsidRPr="0F46D568" w:rsidR="768BCBD0">
        <w:rPr>
          <w:rFonts w:eastAsiaTheme="minorEastAsia"/>
        </w:rPr>
        <w:t xml:space="preserve"> not, they fill</w:t>
      </w:r>
      <w:r w:rsidRPr="0F46D568" w:rsidR="00F807BD">
        <w:rPr>
          <w:rFonts w:eastAsiaTheme="minorEastAsia"/>
        </w:rPr>
        <w:t>ed</w:t>
      </w:r>
      <w:r w:rsidRPr="0F46D568" w:rsidR="768BCBD0">
        <w:rPr>
          <w:rFonts w:eastAsiaTheme="minorEastAsia"/>
        </w:rPr>
        <w:t xml:space="preserve"> it out at th</w:t>
      </w:r>
      <w:r w:rsidRPr="0F46D568" w:rsidR="00F807BD">
        <w:rPr>
          <w:rFonts w:eastAsiaTheme="minorEastAsia"/>
        </w:rPr>
        <w:t>at</w:t>
      </w:r>
      <w:r w:rsidRPr="0F46D568" w:rsidR="768BCBD0">
        <w:rPr>
          <w:rFonts w:eastAsiaTheme="minorEastAsia"/>
        </w:rPr>
        <w:t xml:space="preserve"> time.  Once </w:t>
      </w:r>
      <w:r w:rsidRPr="0F46D568" w:rsidR="00122D21">
        <w:rPr>
          <w:rFonts w:eastAsiaTheme="minorEastAsia"/>
        </w:rPr>
        <w:t>completed</w:t>
      </w:r>
      <w:r w:rsidRPr="0F46D568" w:rsidR="768BCBD0">
        <w:rPr>
          <w:rFonts w:eastAsiaTheme="minorEastAsia"/>
        </w:rPr>
        <w:t>, the CRNA w</w:t>
      </w:r>
      <w:r w:rsidRPr="0F46D568" w:rsidR="002644C3">
        <w:rPr>
          <w:rFonts w:eastAsiaTheme="minorEastAsia"/>
        </w:rPr>
        <w:t>as</w:t>
      </w:r>
      <w:r w:rsidRPr="0F46D568" w:rsidR="768BCBD0">
        <w:rPr>
          <w:rFonts w:eastAsiaTheme="minorEastAsia"/>
        </w:rPr>
        <w:t xml:space="preserve">  </w:t>
      </w:r>
      <w:r w:rsidRPr="0F46D568" w:rsidR="3D27253E">
        <w:rPr>
          <w:rFonts w:eastAsiaTheme="minorEastAsia"/>
        </w:rPr>
        <w:t xml:space="preserve">observed in </w:t>
      </w:r>
      <w:r w:rsidRPr="0F46D568" w:rsidR="002644C3">
        <w:rPr>
          <w:rFonts w:eastAsiaTheme="minorEastAsia"/>
        </w:rPr>
        <w:t xml:space="preserve">their </w:t>
      </w:r>
      <w:r w:rsidRPr="0F46D568" w:rsidR="3D27253E">
        <w:rPr>
          <w:rFonts w:eastAsiaTheme="minorEastAsia"/>
        </w:rPr>
        <w:t>CVC insertion technique</w:t>
      </w:r>
      <w:r w:rsidRPr="0F46D568" w:rsidR="002644C3">
        <w:rPr>
          <w:rFonts w:eastAsiaTheme="minorEastAsia"/>
        </w:rPr>
        <w:t xml:space="preserve"> as a baseline.</w:t>
      </w:r>
      <w:r w:rsidRPr="0F46D568" w:rsidR="3D27253E">
        <w:rPr>
          <w:rFonts w:eastAsiaTheme="minorEastAsia"/>
        </w:rPr>
        <w:t xml:space="preserve">.  One educator </w:t>
      </w:r>
      <w:r w:rsidRPr="0F46D568" w:rsidR="00122D21">
        <w:rPr>
          <w:rFonts w:eastAsiaTheme="minorEastAsia"/>
        </w:rPr>
        <w:t>was</w:t>
      </w:r>
      <w:r w:rsidRPr="0F46D568" w:rsidR="3D27253E">
        <w:rPr>
          <w:rFonts w:eastAsiaTheme="minorEastAsia"/>
        </w:rPr>
        <w:t xml:space="preserve"> dedicated to observing this process and verifying the technique via the HFH checklist</w:t>
      </w:r>
      <w:r w:rsidRPr="0F46D568" w:rsidR="01B37C1A">
        <w:rPr>
          <w:rFonts w:eastAsiaTheme="minorEastAsia"/>
        </w:rPr>
        <w:t xml:space="preserve"> (appendix B)</w:t>
      </w:r>
      <w:r w:rsidRPr="0F46D568" w:rsidR="3D27253E">
        <w:rPr>
          <w:rFonts w:eastAsiaTheme="minorEastAsia"/>
        </w:rPr>
        <w:t xml:space="preserve">.  </w:t>
      </w:r>
      <w:r w:rsidRPr="0F46D568" w:rsidR="4D446F62">
        <w:rPr>
          <w:rFonts w:eastAsiaTheme="minorEastAsia"/>
        </w:rPr>
        <w:t xml:space="preserve">This </w:t>
      </w:r>
      <w:r w:rsidRPr="0F46D568" w:rsidR="00122D21">
        <w:rPr>
          <w:rFonts w:eastAsiaTheme="minorEastAsia"/>
        </w:rPr>
        <w:t>gave</w:t>
      </w:r>
      <w:r w:rsidRPr="0F46D568" w:rsidR="4D446F62">
        <w:rPr>
          <w:rFonts w:eastAsiaTheme="minorEastAsia"/>
        </w:rPr>
        <w:t xml:space="preserve"> a baseline </w:t>
      </w:r>
      <w:r w:rsidRPr="0F46D568" w:rsidR="39506471">
        <w:rPr>
          <w:rFonts w:eastAsiaTheme="minorEastAsia"/>
        </w:rPr>
        <w:t xml:space="preserve">measurement </w:t>
      </w:r>
      <w:r w:rsidRPr="0F46D568" w:rsidR="4D446F62">
        <w:rPr>
          <w:rFonts w:eastAsiaTheme="minorEastAsia"/>
        </w:rPr>
        <w:t xml:space="preserve">of CRNA CVC insertion skill. </w:t>
      </w:r>
      <w:r w:rsidRPr="0F46D568" w:rsidR="44357A19">
        <w:rPr>
          <w:rFonts w:eastAsiaTheme="minorEastAsia"/>
        </w:rPr>
        <w:t xml:space="preserve">Once </w:t>
      </w:r>
      <w:r w:rsidRPr="0F46D568" w:rsidR="007705A2">
        <w:rPr>
          <w:rFonts w:eastAsiaTheme="minorEastAsia"/>
        </w:rPr>
        <w:t>the</w:t>
      </w:r>
      <w:r w:rsidRPr="0F46D568" w:rsidR="44357A19">
        <w:rPr>
          <w:rFonts w:eastAsiaTheme="minorEastAsia"/>
        </w:rPr>
        <w:t xml:space="preserve"> CRNA</w:t>
      </w:r>
      <w:r w:rsidRPr="0F46D568" w:rsidR="007705A2">
        <w:rPr>
          <w:rFonts w:eastAsiaTheme="minorEastAsia"/>
        </w:rPr>
        <w:t xml:space="preserve"> </w:t>
      </w:r>
      <w:r w:rsidRPr="0F46D568" w:rsidR="44357A19">
        <w:rPr>
          <w:rFonts w:eastAsiaTheme="minorEastAsia"/>
        </w:rPr>
        <w:t>completed the initial CVC insertion attempt</w:t>
      </w:r>
      <w:r w:rsidRPr="0F46D568" w:rsidR="5D661077">
        <w:rPr>
          <w:rFonts w:eastAsiaTheme="minorEastAsia"/>
        </w:rPr>
        <w:t xml:space="preserve">, the </w:t>
      </w:r>
      <w:r w:rsidRPr="0F46D568" w:rsidR="00CB00EE">
        <w:rPr>
          <w:rFonts w:eastAsiaTheme="minorEastAsia"/>
        </w:rPr>
        <w:t>education and demonstration began</w:t>
      </w:r>
      <w:r w:rsidRPr="0F46D568" w:rsidR="5D661077">
        <w:rPr>
          <w:rFonts w:eastAsiaTheme="minorEastAsia"/>
        </w:rPr>
        <w:t>.</w:t>
      </w:r>
    </w:p>
    <w:p w:rsidRPr="00031CD9" w:rsidR="00E63B22" w:rsidP="0F46D568" w:rsidRDefault="00DF4E09" w14:paraId="4A012A03" w14:textId="7354EA83">
      <w:pPr>
        <w:spacing w:line="480" w:lineRule="auto"/>
        <w:rPr>
          <w:rFonts w:eastAsiaTheme="minorEastAsia"/>
        </w:rPr>
      </w:pPr>
      <w:r w:rsidRPr="00031CD9">
        <w:rPr>
          <w:rFonts w:eastAsiaTheme="minorEastAsia"/>
        </w:rPr>
        <w:tab/>
      </w:r>
      <w:r w:rsidRPr="0F46D568" w:rsidR="5D661077">
        <w:rPr>
          <w:rFonts w:eastAsiaTheme="minorEastAsia"/>
        </w:rPr>
        <w:t xml:space="preserve">Following Knowles principles, </w:t>
      </w:r>
      <w:r w:rsidRPr="0F46D568" w:rsidR="4D446F62">
        <w:rPr>
          <w:rFonts w:eastAsiaTheme="minorEastAsia"/>
        </w:rPr>
        <w:t xml:space="preserve">at the beginning of the training session </w:t>
      </w:r>
      <w:r w:rsidRPr="0F46D568" w:rsidR="5D661077">
        <w:rPr>
          <w:rFonts w:eastAsiaTheme="minorEastAsia"/>
        </w:rPr>
        <w:t>a short discussion  w</w:t>
      </w:r>
      <w:r w:rsidRPr="0F46D568" w:rsidR="0078677D">
        <w:rPr>
          <w:rFonts w:eastAsiaTheme="minorEastAsia"/>
        </w:rPr>
        <w:t>as</w:t>
      </w:r>
      <w:r w:rsidRPr="0F46D568" w:rsidR="5D661077">
        <w:rPr>
          <w:rFonts w:eastAsiaTheme="minorEastAsia"/>
        </w:rPr>
        <w:t xml:space="preserve"> led in order to </w:t>
      </w:r>
      <w:r w:rsidRPr="0F46D568" w:rsidR="42CCD0E7">
        <w:rPr>
          <w:rFonts w:eastAsiaTheme="minorEastAsia"/>
        </w:rPr>
        <w:t xml:space="preserve">establish the current problem of CRNA and CVC insertion, </w:t>
      </w:r>
      <w:r w:rsidRPr="0F46D568" w:rsidR="3C6AF6EF">
        <w:rPr>
          <w:rFonts w:eastAsiaTheme="minorEastAsia"/>
        </w:rPr>
        <w:t xml:space="preserve">how the CRNA would like their re-training time to go, and </w:t>
      </w:r>
      <w:r w:rsidRPr="0F46D568" w:rsidR="6BF99F0B">
        <w:rPr>
          <w:rFonts w:eastAsiaTheme="minorEastAsia"/>
        </w:rPr>
        <w:t xml:space="preserve">what immediate impact this has on their profession.  </w:t>
      </w:r>
      <w:r w:rsidRPr="0F46D568" w:rsidR="3DFD70FD">
        <w:rPr>
          <w:rFonts w:eastAsiaTheme="minorEastAsia"/>
        </w:rPr>
        <w:t xml:space="preserve">Between the discussion group and the initial CVC insertion </w:t>
      </w:r>
      <w:r w:rsidRPr="0F46D568" w:rsidR="2E9FD86E">
        <w:rPr>
          <w:rFonts w:eastAsiaTheme="minorEastAsia"/>
        </w:rPr>
        <w:t>attempt,</w:t>
      </w:r>
      <w:r w:rsidRPr="0F46D568" w:rsidR="3DFD70FD">
        <w:rPr>
          <w:rFonts w:eastAsiaTheme="minorEastAsia"/>
        </w:rPr>
        <w:t xml:space="preserve"> all of Knowles 4 principles of andragogy</w:t>
      </w:r>
      <w:r w:rsidRPr="0F46D568" w:rsidR="001041C9">
        <w:rPr>
          <w:rFonts w:eastAsiaTheme="minorEastAsia"/>
        </w:rPr>
        <w:t xml:space="preserve"> were covered</w:t>
      </w:r>
      <w:r w:rsidRPr="0F46D568" w:rsidR="3DFD70FD">
        <w:rPr>
          <w:rFonts w:eastAsiaTheme="minorEastAsia"/>
        </w:rPr>
        <w:t xml:space="preserve">.   </w:t>
      </w:r>
      <w:r w:rsidRPr="0F46D568" w:rsidR="75317CF5">
        <w:rPr>
          <w:rFonts w:eastAsiaTheme="minorEastAsia"/>
        </w:rPr>
        <w:t xml:space="preserve"> </w:t>
      </w:r>
    </w:p>
    <w:p w:rsidRPr="00031CD9" w:rsidR="006256CA" w:rsidP="0F46D568" w:rsidRDefault="00F62C81" w14:paraId="1FA61278" w14:textId="1C105D85">
      <w:pPr>
        <w:spacing w:line="480" w:lineRule="auto"/>
        <w:rPr>
          <w:rFonts w:eastAsiaTheme="minorEastAsia"/>
        </w:rPr>
      </w:pPr>
      <w:r w:rsidRPr="00031CD9">
        <w:rPr>
          <w:rFonts w:eastAsiaTheme="minorEastAsia"/>
        </w:rPr>
        <w:tab/>
      </w:r>
      <w:r w:rsidRPr="0F46D568" w:rsidR="15E77E68">
        <w:rPr>
          <w:rFonts w:eastAsiaTheme="minorEastAsia"/>
        </w:rPr>
        <w:t xml:space="preserve">The </w:t>
      </w:r>
      <w:r w:rsidRPr="0F46D568" w:rsidR="226906E1">
        <w:rPr>
          <w:rFonts w:eastAsiaTheme="minorEastAsia"/>
        </w:rPr>
        <w:t>following</w:t>
      </w:r>
      <w:r w:rsidRPr="0F46D568" w:rsidR="15E77E68">
        <w:rPr>
          <w:rFonts w:eastAsiaTheme="minorEastAsia"/>
        </w:rPr>
        <w:t xml:space="preserve"> question</w:t>
      </w:r>
      <w:r w:rsidRPr="0F46D568" w:rsidR="226906E1">
        <w:rPr>
          <w:rFonts w:eastAsiaTheme="minorEastAsia"/>
        </w:rPr>
        <w:t>s</w:t>
      </w:r>
      <w:r w:rsidRPr="0F46D568" w:rsidR="15E77E68">
        <w:rPr>
          <w:rFonts w:eastAsiaTheme="minorEastAsia"/>
        </w:rPr>
        <w:t xml:space="preserve"> </w:t>
      </w:r>
      <w:r w:rsidRPr="0F46D568" w:rsidR="000D729E">
        <w:rPr>
          <w:rFonts w:eastAsiaTheme="minorEastAsia"/>
        </w:rPr>
        <w:t>were</w:t>
      </w:r>
      <w:r w:rsidRPr="0F46D568" w:rsidR="226906E1">
        <w:rPr>
          <w:rFonts w:eastAsiaTheme="minorEastAsia"/>
        </w:rPr>
        <w:t xml:space="preserve"> asked in order </w:t>
      </w:r>
      <w:r w:rsidRPr="0F46D568" w:rsidR="0C5116A8">
        <w:rPr>
          <w:rFonts w:eastAsiaTheme="minorEastAsia"/>
        </w:rPr>
        <w:t xml:space="preserve">to </w:t>
      </w:r>
      <w:r w:rsidRPr="0F46D568" w:rsidR="226906E1">
        <w:rPr>
          <w:rFonts w:eastAsiaTheme="minorEastAsia"/>
        </w:rPr>
        <w:t xml:space="preserve">cover all the topics: where should we insert a CVC? What are possible complications of a CVC insertion? </w:t>
      </w:r>
      <w:r w:rsidRPr="0F46D568" w:rsidR="5FEF39DA">
        <w:rPr>
          <w:rFonts w:eastAsiaTheme="minorEastAsia"/>
        </w:rPr>
        <w:t xml:space="preserve"> How do you document a CVC insertion?</w:t>
      </w:r>
      <w:r w:rsidRPr="0F46D568" w:rsidR="228A63BE">
        <w:rPr>
          <w:rFonts w:eastAsiaTheme="minorEastAsia"/>
        </w:rPr>
        <w:t xml:space="preserve">  The key points of this discussion </w:t>
      </w:r>
      <w:r w:rsidRPr="0F46D568" w:rsidR="00122D21">
        <w:rPr>
          <w:rFonts w:eastAsiaTheme="minorEastAsia"/>
        </w:rPr>
        <w:t>were</w:t>
      </w:r>
      <w:r w:rsidRPr="0F46D568" w:rsidR="228A63BE">
        <w:rPr>
          <w:rFonts w:eastAsiaTheme="minorEastAsia"/>
        </w:rPr>
        <w:t xml:space="preserve"> taken from </w:t>
      </w:r>
      <w:r w:rsidRPr="0F46D568" w:rsidR="452EDB9B">
        <w:rPr>
          <w:rFonts w:eastAsiaTheme="minorEastAsia"/>
        </w:rPr>
        <w:t>HFH’s</w:t>
      </w:r>
      <w:r w:rsidRPr="0F46D568" w:rsidR="228A63BE">
        <w:rPr>
          <w:rFonts w:eastAsiaTheme="minorEastAsia"/>
        </w:rPr>
        <w:t xml:space="preserve"> </w:t>
      </w:r>
      <w:r w:rsidRPr="0F46D568" w:rsidR="452EDB9B">
        <w:rPr>
          <w:rFonts w:eastAsiaTheme="minorEastAsia"/>
        </w:rPr>
        <w:t>Central Venous Access policy (see Appendix 1).</w:t>
      </w:r>
    </w:p>
    <w:p w:rsidRPr="00031CD9" w:rsidR="00F62C81" w:rsidP="0F46D568" w:rsidRDefault="26B4799F" w14:paraId="71E6907E" w14:textId="31615FE2">
      <w:pPr>
        <w:spacing w:line="480" w:lineRule="auto"/>
        <w:rPr>
          <w:rFonts w:eastAsiaTheme="minorEastAsia"/>
        </w:rPr>
      </w:pPr>
      <w:r w:rsidRPr="0F46D568">
        <w:rPr>
          <w:rFonts w:eastAsiaTheme="minorEastAsia"/>
        </w:rPr>
        <w:t xml:space="preserve"> </w:t>
      </w:r>
      <w:r>
        <w:tab/>
      </w:r>
      <w:r w:rsidRPr="0F46D568">
        <w:rPr>
          <w:rFonts w:eastAsiaTheme="minorEastAsia"/>
        </w:rPr>
        <w:t xml:space="preserve"> </w:t>
      </w:r>
      <w:r w:rsidRPr="0F46D568" w:rsidR="24D87811">
        <w:rPr>
          <w:rFonts w:eastAsiaTheme="minorEastAsia"/>
        </w:rPr>
        <w:t xml:space="preserve">Mannequin models </w:t>
      </w:r>
      <w:r w:rsidRPr="0F46D568" w:rsidR="00122D21">
        <w:rPr>
          <w:rFonts w:eastAsiaTheme="minorEastAsia"/>
        </w:rPr>
        <w:t xml:space="preserve">were </w:t>
      </w:r>
      <w:r w:rsidRPr="0F46D568" w:rsidR="24D87811">
        <w:rPr>
          <w:rFonts w:eastAsiaTheme="minorEastAsia"/>
        </w:rPr>
        <w:t xml:space="preserve">available for the initial practice, but </w:t>
      </w:r>
      <w:r w:rsidRPr="0F46D568" w:rsidR="00122D21">
        <w:rPr>
          <w:rFonts w:eastAsiaTheme="minorEastAsia"/>
        </w:rPr>
        <w:t xml:space="preserve">participants </w:t>
      </w:r>
      <w:r w:rsidRPr="0F46D568" w:rsidR="24D87811">
        <w:rPr>
          <w:rFonts w:eastAsiaTheme="minorEastAsia"/>
        </w:rPr>
        <w:t>w</w:t>
      </w:r>
      <w:r w:rsidRPr="0F46D568" w:rsidR="00167B0D">
        <w:rPr>
          <w:rFonts w:eastAsiaTheme="minorEastAsia"/>
        </w:rPr>
        <w:t xml:space="preserve">ere </w:t>
      </w:r>
      <w:r w:rsidRPr="0F46D568" w:rsidR="00122D21">
        <w:rPr>
          <w:rFonts w:eastAsiaTheme="minorEastAsia"/>
        </w:rPr>
        <w:t>also encouraged</w:t>
      </w:r>
      <w:r w:rsidRPr="0F46D568" w:rsidR="24D87811">
        <w:rPr>
          <w:rFonts w:eastAsiaTheme="minorEastAsia"/>
        </w:rPr>
        <w:t xml:space="preserve"> to practice</w:t>
      </w:r>
      <w:r w:rsidRPr="0F46D568" w:rsidR="3C169253">
        <w:rPr>
          <w:rFonts w:eastAsiaTheme="minorEastAsia"/>
        </w:rPr>
        <w:t xml:space="preserve"> preparation and identification of anatomical landmarks</w:t>
      </w:r>
      <w:r w:rsidRPr="0F46D568" w:rsidR="24D87811">
        <w:rPr>
          <w:rFonts w:eastAsiaTheme="minorEastAsia"/>
        </w:rPr>
        <w:t xml:space="preserve"> on </w:t>
      </w:r>
      <w:r w:rsidRPr="0F46D568" w:rsidR="00122D21">
        <w:rPr>
          <w:rFonts w:eastAsiaTheme="minorEastAsia"/>
        </w:rPr>
        <w:t>one an</w:t>
      </w:r>
      <w:r w:rsidRPr="0F46D568" w:rsidR="24D87811">
        <w:rPr>
          <w:rFonts w:eastAsiaTheme="minorEastAsia"/>
        </w:rPr>
        <w:t>other</w:t>
      </w:r>
      <w:r w:rsidRPr="0F46D568" w:rsidR="53D81D32">
        <w:rPr>
          <w:rFonts w:eastAsiaTheme="minorEastAsia"/>
        </w:rPr>
        <w:t xml:space="preserve">.  </w:t>
      </w:r>
      <w:r w:rsidRPr="0F46D568" w:rsidR="6FC36EB8">
        <w:rPr>
          <w:rFonts w:eastAsiaTheme="minorEastAsia"/>
        </w:rPr>
        <w:t xml:space="preserve">No insertion </w:t>
      </w:r>
      <w:r w:rsidRPr="0F46D568" w:rsidR="00122D21">
        <w:rPr>
          <w:rFonts w:eastAsiaTheme="minorEastAsia"/>
        </w:rPr>
        <w:t>took</w:t>
      </w:r>
      <w:r w:rsidRPr="0F46D568" w:rsidR="6FC36EB8">
        <w:rPr>
          <w:rFonts w:eastAsiaTheme="minorEastAsia"/>
        </w:rPr>
        <w:t xml:space="preserve"> place on </w:t>
      </w:r>
      <w:r w:rsidRPr="0F46D568" w:rsidR="471924AD">
        <w:rPr>
          <w:rFonts w:eastAsiaTheme="minorEastAsia"/>
        </w:rPr>
        <w:t xml:space="preserve">any live humans, only </w:t>
      </w:r>
      <w:r w:rsidRPr="0F46D568" w:rsidR="00FD5E2E">
        <w:rPr>
          <w:rFonts w:eastAsiaTheme="minorEastAsia"/>
        </w:rPr>
        <w:t>landmark identification</w:t>
      </w:r>
      <w:r w:rsidRPr="0F46D568" w:rsidR="471924AD">
        <w:rPr>
          <w:rFonts w:eastAsiaTheme="minorEastAsia"/>
        </w:rPr>
        <w:t xml:space="preserve">.  </w:t>
      </w:r>
    </w:p>
    <w:p w:rsidRPr="00031CD9" w:rsidR="005723CF" w:rsidP="0F46D568" w:rsidRDefault="00FD5E2E" w14:paraId="1E85049F" w14:textId="0D4E38FC">
      <w:pPr>
        <w:spacing w:line="480" w:lineRule="auto"/>
        <w:ind w:firstLine="720"/>
        <w:rPr>
          <w:rFonts w:eastAsiaTheme="minorEastAsia"/>
        </w:rPr>
      </w:pPr>
      <w:r w:rsidRPr="0F46D568">
        <w:rPr>
          <w:rFonts w:eastAsiaTheme="minorEastAsia"/>
        </w:rPr>
        <w:t>During the education/demonstration, t</w:t>
      </w:r>
      <w:r w:rsidRPr="0F46D568" w:rsidR="1DA9C964">
        <w:rPr>
          <w:rFonts w:eastAsiaTheme="minorEastAsia"/>
        </w:rPr>
        <w:t xml:space="preserve">he </w:t>
      </w:r>
      <w:r w:rsidRPr="0F46D568">
        <w:rPr>
          <w:rFonts w:eastAsiaTheme="minorEastAsia"/>
        </w:rPr>
        <w:t>trainer</w:t>
      </w:r>
      <w:r w:rsidRPr="0F46D568" w:rsidR="1DA9C964">
        <w:rPr>
          <w:rFonts w:eastAsiaTheme="minorEastAsia"/>
        </w:rPr>
        <w:t xml:space="preserve"> w</w:t>
      </w:r>
      <w:r w:rsidRPr="0F46D568">
        <w:rPr>
          <w:rFonts w:eastAsiaTheme="minorEastAsia"/>
        </w:rPr>
        <w:t>ent</w:t>
      </w:r>
      <w:r w:rsidRPr="0F46D568" w:rsidR="1DA9C964">
        <w:rPr>
          <w:rFonts w:eastAsiaTheme="minorEastAsia"/>
        </w:rPr>
        <w:t xml:space="preserve"> through the steps of a CVC insertion.  </w:t>
      </w:r>
      <w:r w:rsidRPr="0F46D568" w:rsidR="11976474">
        <w:rPr>
          <w:rFonts w:eastAsiaTheme="minorEastAsia"/>
        </w:rPr>
        <w:t xml:space="preserve">The </w:t>
      </w:r>
      <w:r w:rsidRPr="0F46D568" w:rsidR="10F0DC47">
        <w:rPr>
          <w:rFonts w:eastAsiaTheme="minorEastAsia"/>
        </w:rPr>
        <w:t>CRNAs w</w:t>
      </w:r>
      <w:r w:rsidRPr="0F46D568">
        <w:rPr>
          <w:rFonts w:eastAsiaTheme="minorEastAsia"/>
        </w:rPr>
        <w:t>ere</w:t>
      </w:r>
      <w:r w:rsidRPr="0F46D568" w:rsidR="10F0DC47">
        <w:rPr>
          <w:rFonts w:eastAsiaTheme="minorEastAsia"/>
        </w:rPr>
        <w:t xml:space="preserve"> each given a checklist </w:t>
      </w:r>
      <w:r w:rsidRPr="0F46D568" w:rsidR="00A11863">
        <w:rPr>
          <w:rFonts w:eastAsiaTheme="minorEastAsia"/>
        </w:rPr>
        <w:t>to</w:t>
      </w:r>
      <w:r w:rsidRPr="0F46D568" w:rsidR="10F0DC47">
        <w:rPr>
          <w:rFonts w:eastAsiaTheme="minorEastAsia"/>
        </w:rPr>
        <w:t xml:space="preserve"> observe and validate the educator.  </w:t>
      </w:r>
      <w:r w:rsidRPr="0F46D568" w:rsidR="00C82ACB">
        <w:rPr>
          <w:rFonts w:eastAsiaTheme="minorEastAsia"/>
        </w:rPr>
        <w:t>After the education/demonstration was complete, t</w:t>
      </w:r>
      <w:r w:rsidRPr="0F46D568" w:rsidR="63A0ECA7">
        <w:rPr>
          <w:rFonts w:eastAsiaTheme="minorEastAsia"/>
        </w:rPr>
        <w:t xml:space="preserve">he CRNA </w:t>
      </w:r>
      <w:r w:rsidRPr="0F46D568" w:rsidR="00C72CCF">
        <w:rPr>
          <w:rFonts w:eastAsiaTheme="minorEastAsia"/>
        </w:rPr>
        <w:t>completed a</w:t>
      </w:r>
      <w:r w:rsidRPr="0F46D568" w:rsidR="00C82ACB">
        <w:rPr>
          <w:rFonts w:eastAsiaTheme="minorEastAsia"/>
        </w:rPr>
        <w:t>nother</w:t>
      </w:r>
      <w:r w:rsidRPr="0F46D568" w:rsidR="63A0ECA7">
        <w:rPr>
          <w:rFonts w:eastAsiaTheme="minorEastAsia"/>
        </w:rPr>
        <w:t xml:space="preserve"> CVC insertion, following the checklist.  </w:t>
      </w:r>
    </w:p>
    <w:p w:rsidRPr="00031CD9" w:rsidR="00F4762C" w:rsidP="0F46D568" w:rsidRDefault="17FDFAD8" w14:paraId="26B6B383" w14:textId="7D05A508">
      <w:pPr>
        <w:spacing w:line="480" w:lineRule="auto"/>
        <w:ind w:firstLine="720"/>
        <w:rPr>
          <w:rFonts w:eastAsiaTheme="minorEastAsia"/>
        </w:rPr>
      </w:pPr>
      <w:r w:rsidRPr="0F46D568">
        <w:rPr>
          <w:rFonts w:eastAsiaTheme="minorEastAsia"/>
        </w:rPr>
        <w:t xml:space="preserve">During the </w:t>
      </w:r>
      <w:r w:rsidRPr="0F46D568" w:rsidR="00FC05DE">
        <w:rPr>
          <w:rFonts w:eastAsiaTheme="minorEastAsia"/>
        </w:rPr>
        <w:t>1</w:t>
      </w:r>
      <w:r w:rsidRPr="0F46D568" w:rsidR="00FC05DE">
        <w:rPr>
          <w:rFonts w:eastAsiaTheme="minorEastAsia"/>
          <w:vertAlign w:val="superscript"/>
        </w:rPr>
        <w:t>st</w:t>
      </w:r>
      <w:r w:rsidRPr="0F46D568" w:rsidR="00FC05DE">
        <w:rPr>
          <w:rFonts w:eastAsiaTheme="minorEastAsia"/>
        </w:rPr>
        <w:t xml:space="preserve"> </w:t>
      </w:r>
      <w:r w:rsidRPr="0F46D568">
        <w:rPr>
          <w:rFonts w:eastAsiaTheme="minorEastAsia"/>
        </w:rPr>
        <w:t xml:space="preserve">quarter </w:t>
      </w:r>
      <w:r w:rsidRPr="0F46D568" w:rsidR="48A5A65A">
        <w:rPr>
          <w:rFonts w:eastAsiaTheme="minorEastAsia"/>
        </w:rPr>
        <w:t>of 202</w:t>
      </w:r>
      <w:r w:rsidRPr="0F46D568" w:rsidR="00FC05DE">
        <w:rPr>
          <w:rFonts w:eastAsiaTheme="minorEastAsia"/>
        </w:rPr>
        <w:t>2</w:t>
      </w:r>
      <w:r w:rsidRPr="0F46D568" w:rsidR="48A5A65A">
        <w:rPr>
          <w:rFonts w:eastAsiaTheme="minorEastAsia"/>
        </w:rPr>
        <w:t xml:space="preserve">, the </w:t>
      </w:r>
      <w:r w:rsidRPr="0F46D568" w:rsidR="379D452D">
        <w:rPr>
          <w:rFonts w:eastAsiaTheme="minorEastAsia"/>
        </w:rPr>
        <w:t>6</w:t>
      </w:r>
      <w:r w:rsidRPr="0F46D568" w:rsidR="7DF931BB">
        <w:rPr>
          <w:rFonts w:eastAsiaTheme="minorEastAsia"/>
        </w:rPr>
        <w:t>-</w:t>
      </w:r>
      <w:r w:rsidRPr="0F46D568" w:rsidR="379D452D">
        <w:rPr>
          <w:rFonts w:eastAsiaTheme="minorEastAsia"/>
        </w:rPr>
        <w:t xml:space="preserve">month CVC </w:t>
      </w:r>
      <w:r w:rsidRPr="0F46D568" w:rsidR="102A76B9">
        <w:rPr>
          <w:rFonts w:eastAsiaTheme="minorEastAsia"/>
        </w:rPr>
        <w:t xml:space="preserve">QI </w:t>
      </w:r>
      <w:r w:rsidRPr="0F46D568" w:rsidR="379D452D">
        <w:rPr>
          <w:rFonts w:eastAsiaTheme="minorEastAsia"/>
        </w:rPr>
        <w:t>program b</w:t>
      </w:r>
      <w:r w:rsidRPr="0F46D568" w:rsidR="00FC05DE">
        <w:rPr>
          <w:rFonts w:eastAsiaTheme="minorEastAsia"/>
        </w:rPr>
        <w:t>egan</w:t>
      </w:r>
      <w:r w:rsidRPr="0F46D568" w:rsidR="379D452D">
        <w:rPr>
          <w:rFonts w:eastAsiaTheme="minorEastAsia"/>
        </w:rPr>
        <w:t xml:space="preserve">.  </w:t>
      </w:r>
      <w:r w:rsidRPr="0F46D568" w:rsidR="20D80058">
        <w:rPr>
          <w:rFonts w:eastAsiaTheme="minorEastAsia"/>
        </w:rPr>
        <w:t>This same intervention will occur every 6 months thereafter.</w:t>
      </w:r>
      <w:r w:rsidRPr="0F46D568" w:rsidR="7521CDB9">
        <w:rPr>
          <w:rFonts w:eastAsiaTheme="minorEastAsia"/>
        </w:rPr>
        <w:t xml:space="preserve">  </w:t>
      </w:r>
      <w:r w:rsidRPr="0F46D568" w:rsidR="15DB7A20">
        <w:rPr>
          <w:rFonts w:eastAsiaTheme="minorEastAsia"/>
        </w:rPr>
        <w:t>Prior to the 6</w:t>
      </w:r>
      <w:r w:rsidRPr="0F46D568" w:rsidR="553E32DB">
        <w:rPr>
          <w:rFonts w:eastAsiaTheme="minorEastAsia"/>
        </w:rPr>
        <w:t>-</w:t>
      </w:r>
      <w:r w:rsidRPr="0F46D568" w:rsidR="15DB7A20">
        <w:rPr>
          <w:rFonts w:eastAsiaTheme="minorEastAsia"/>
        </w:rPr>
        <w:t xml:space="preserve">month </w:t>
      </w:r>
      <w:r w:rsidRPr="0F46D568" w:rsidR="102A76B9">
        <w:rPr>
          <w:rFonts w:eastAsiaTheme="minorEastAsia"/>
        </w:rPr>
        <w:t xml:space="preserve">QI intervention, </w:t>
      </w:r>
      <w:r w:rsidRPr="0F46D568" w:rsidR="308395F8">
        <w:rPr>
          <w:rFonts w:eastAsiaTheme="minorEastAsia"/>
        </w:rPr>
        <w:t xml:space="preserve">CRNAs will again be sent the same survey that they were sent prior to </w:t>
      </w:r>
      <w:r w:rsidRPr="0F46D568" w:rsidR="63074B7D">
        <w:rPr>
          <w:rFonts w:eastAsiaTheme="minorEastAsia"/>
        </w:rPr>
        <w:t>the initial training</w:t>
      </w:r>
      <w:r w:rsidRPr="0F46D568" w:rsidR="79747F22">
        <w:rPr>
          <w:rFonts w:eastAsiaTheme="minorEastAsia"/>
        </w:rPr>
        <w:t xml:space="preserve"> (rating self-perceived CVC insertion skill)</w:t>
      </w:r>
      <w:r w:rsidRPr="0F46D568" w:rsidR="63074B7D">
        <w:rPr>
          <w:rFonts w:eastAsiaTheme="minorEastAsia"/>
        </w:rPr>
        <w:t xml:space="preserve">.  </w:t>
      </w:r>
      <w:r w:rsidRPr="0F46D568" w:rsidR="004C33B7">
        <w:rPr>
          <w:rFonts w:eastAsiaTheme="minorEastAsia"/>
        </w:rPr>
        <w:t xml:space="preserve">With no further education, each </w:t>
      </w:r>
      <w:r w:rsidRPr="0F46D568" w:rsidR="63074B7D">
        <w:rPr>
          <w:rFonts w:eastAsiaTheme="minorEastAsia"/>
        </w:rPr>
        <w:t>CRNA simulate</w:t>
      </w:r>
      <w:r w:rsidRPr="0F46D568" w:rsidR="004C33B7">
        <w:rPr>
          <w:rFonts w:eastAsiaTheme="minorEastAsia"/>
        </w:rPr>
        <w:t>d</w:t>
      </w:r>
      <w:r w:rsidRPr="0F46D568" w:rsidR="63074B7D">
        <w:rPr>
          <w:rFonts w:eastAsiaTheme="minorEastAsia"/>
        </w:rPr>
        <w:t xml:space="preserve"> a CVC insertion and </w:t>
      </w:r>
      <w:r w:rsidRPr="0F46D568" w:rsidR="004C33B7">
        <w:rPr>
          <w:rFonts w:eastAsiaTheme="minorEastAsia"/>
        </w:rPr>
        <w:t xml:space="preserve">was </w:t>
      </w:r>
      <w:r w:rsidRPr="0F46D568" w:rsidR="63074B7D">
        <w:rPr>
          <w:rFonts w:eastAsiaTheme="minorEastAsia"/>
        </w:rPr>
        <w:t xml:space="preserve">scored via the checklist.  </w:t>
      </w:r>
    </w:p>
    <w:p w:rsidRPr="001C26CD" w:rsidR="00D0190C" w:rsidP="00EF71CF" w:rsidRDefault="007817AB" w14:paraId="4132DA66" w14:textId="09C5BECE">
      <w:pPr>
        <w:spacing w:line="480" w:lineRule="auto"/>
        <w:ind w:firstLine="720"/>
        <w:rPr>
          <w:rFonts w:eastAsiaTheme="minorEastAsia"/>
          <w:b/>
          <w:bCs/>
          <w:i/>
          <w:iCs/>
        </w:rPr>
      </w:pPr>
      <w:r w:rsidRPr="001C26CD">
        <w:rPr>
          <w:rFonts w:eastAsiaTheme="minorEastAsia"/>
          <w:b/>
          <w:bCs/>
          <w:i/>
          <w:iCs/>
        </w:rPr>
        <w:t>Phase 3- Evaluation</w:t>
      </w:r>
    </w:p>
    <w:p w:rsidRPr="00031CD9" w:rsidR="00941762" w:rsidP="6AE36072" w:rsidRDefault="00BD4C35" w14:paraId="1C8A2C57" w14:textId="05B5A391">
      <w:pPr>
        <w:spacing w:line="480" w:lineRule="auto"/>
        <w:ind w:firstLine="720"/>
        <w:rPr>
          <w:rFonts w:eastAsiaTheme="minorEastAsia"/>
        </w:rPr>
      </w:pPr>
      <w:r w:rsidRPr="7AEB1469">
        <w:rPr>
          <w:rFonts w:eastAsiaTheme="minorEastAsia"/>
        </w:rPr>
        <w:t>Evaluation t</w:t>
      </w:r>
      <w:r w:rsidR="005D6CBB">
        <w:rPr>
          <w:rFonts w:eastAsiaTheme="minorEastAsia"/>
        </w:rPr>
        <w:t>ook</w:t>
      </w:r>
      <w:r w:rsidRPr="7AEB1469">
        <w:rPr>
          <w:rFonts w:eastAsiaTheme="minorEastAsia"/>
        </w:rPr>
        <w:t xml:space="preserve"> place concurrently with </w:t>
      </w:r>
      <w:r w:rsidRPr="7AEB1469" w:rsidR="00AE19E1">
        <w:rPr>
          <w:rFonts w:eastAsiaTheme="minorEastAsia"/>
        </w:rPr>
        <w:t xml:space="preserve">implementation.  </w:t>
      </w:r>
      <w:r w:rsidRPr="7AEB1469" w:rsidR="00D14750">
        <w:rPr>
          <w:rFonts w:eastAsiaTheme="minorEastAsia"/>
        </w:rPr>
        <w:t>If any unforeseen issues, roadblocks, or problems ar</w:t>
      </w:r>
      <w:r w:rsidR="003D09C3">
        <w:rPr>
          <w:rFonts w:eastAsiaTheme="minorEastAsia"/>
        </w:rPr>
        <w:t>ose</w:t>
      </w:r>
      <w:r w:rsidRPr="7AEB1469" w:rsidR="00D14750">
        <w:rPr>
          <w:rFonts w:eastAsiaTheme="minorEastAsia"/>
        </w:rPr>
        <w:t xml:space="preserve"> during the 1</w:t>
      </w:r>
      <w:r w:rsidRPr="7AEB1469" w:rsidR="00D14750">
        <w:rPr>
          <w:rFonts w:eastAsiaTheme="minorEastAsia"/>
          <w:vertAlign w:val="superscript"/>
        </w:rPr>
        <w:t>st</w:t>
      </w:r>
      <w:r w:rsidRPr="7AEB1469" w:rsidR="00D14750">
        <w:rPr>
          <w:rFonts w:eastAsiaTheme="minorEastAsia"/>
        </w:rPr>
        <w:t xml:space="preserve"> part of implementation, the board </w:t>
      </w:r>
      <w:r w:rsidR="005D6CBB">
        <w:rPr>
          <w:rFonts w:eastAsiaTheme="minorEastAsia"/>
        </w:rPr>
        <w:t>was</w:t>
      </w:r>
      <w:r w:rsidRPr="7AEB1469" w:rsidR="00D14750">
        <w:rPr>
          <w:rFonts w:eastAsiaTheme="minorEastAsia"/>
        </w:rPr>
        <w:t xml:space="preserve"> available to address them.  </w:t>
      </w:r>
      <w:r w:rsidRPr="7AEB1469" w:rsidR="0098323D">
        <w:rPr>
          <w:rFonts w:eastAsiaTheme="minorEastAsia"/>
        </w:rPr>
        <w:t>Three sources of information will help shape the evaluation: the surveys, the checklist scores, and</w:t>
      </w:r>
      <w:r w:rsidRPr="7AEB1469" w:rsidR="0086381C">
        <w:rPr>
          <w:rFonts w:eastAsiaTheme="minorEastAsia"/>
        </w:rPr>
        <w:t xml:space="preserve"> feedback from the educators.  </w:t>
      </w:r>
    </w:p>
    <w:p w:rsidRPr="00031CD9" w:rsidR="00D02098" w:rsidP="7AEB1469" w:rsidRDefault="00F80DE7" w14:paraId="5D1919FA" w14:textId="22053CCC">
      <w:pPr>
        <w:spacing w:line="480" w:lineRule="auto"/>
        <w:ind w:firstLine="720"/>
        <w:rPr>
          <w:rFonts w:eastAsiaTheme="minorEastAsia"/>
        </w:rPr>
      </w:pPr>
      <w:r w:rsidRPr="7AEB1469">
        <w:rPr>
          <w:rFonts w:eastAsiaTheme="minorEastAsia"/>
        </w:rPr>
        <w:t xml:space="preserve">Our initial clinical questions </w:t>
      </w:r>
      <w:r w:rsidR="007B7059">
        <w:rPr>
          <w:rFonts w:eastAsiaTheme="minorEastAsia"/>
        </w:rPr>
        <w:t>were</w:t>
      </w:r>
      <w:r w:rsidRPr="7AEB1469">
        <w:rPr>
          <w:rFonts w:eastAsiaTheme="minorEastAsia"/>
        </w:rPr>
        <w:t xml:space="preserve"> evaluated at this time.  </w:t>
      </w:r>
      <w:r w:rsidRPr="7AEB1469" w:rsidR="0096648D">
        <w:rPr>
          <w:rFonts w:eastAsiaTheme="minorEastAsia"/>
          <w:i/>
          <w:iCs/>
        </w:rPr>
        <w:t xml:space="preserve">Did CRNAs’ CVC insertion skill improve through this quality improvement?  Did CRNAs’ self-perceived ability to insert a CVC improve? </w:t>
      </w:r>
      <w:r w:rsidRPr="7AEB1469" w:rsidR="00E53F42">
        <w:rPr>
          <w:rFonts w:eastAsiaTheme="minorEastAsia"/>
          <w:i/>
          <w:iCs/>
        </w:rPr>
        <w:t>Did</w:t>
      </w:r>
      <w:r w:rsidRPr="7AEB1469" w:rsidR="0096648D">
        <w:rPr>
          <w:rFonts w:eastAsiaTheme="minorEastAsia"/>
          <w:i/>
          <w:iCs/>
        </w:rPr>
        <w:t xml:space="preserve"> anesthesia staff morale and satisfaction increase through this intervention?</w:t>
      </w:r>
      <w:r w:rsidRPr="7AEB1469" w:rsidR="0096648D">
        <w:rPr>
          <w:rFonts w:eastAsiaTheme="minorEastAsia"/>
        </w:rPr>
        <w:t xml:space="preserve">  </w:t>
      </w:r>
      <w:r w:rsidRPr="7AEB1469" w:rsidR="009F548E">
        <w:rPr>
          <w:rFonts w:eastAsiaTheme="minorEastAsia"/>
        </w:rPr>
        <w:t>Although</w:t>
      </w:r>
      <w:r w:rsidRPr="7AEB1469" w:rsidR="00A97EC3">
        <w:rPr>
          <w:rFonts w:eastAsiaTheme="minorEastAsia"/>
        </w:rPr>
        <w:t xml:space="preserve"> the implementation is not considered completed until </w:t>
      </w:r>
      <w:r w:rsidRPr="7AEB1469" w:rsidR="009F4960">
        <w:rPr>
          <w:rFonts w:eastAsiaTheme="minorEastAsia"/>
        </w:rPr>
        <w:t xml:space="preserve">1 year, the answers to </w:t>
      </w:r>
      <w:r w:rsidRPr="7AEB1469" w:rsidR="76739423">
        <w:rPr>
          <w:rFonts w:eastAsiaTheme="minorEastAsia"/>
        </w:rPr>
        <w:t>these questions</w:t>
      </w:r>
      <w:r w:rsidRPr="7AEB1469" w:rsidR="009F4960">
        <w:rPr>
          <w:rFonts w:eastAsiaTheme="minorEastAsia"/>
        </w:rPr>
        <w:t xml:space="preserve"> may have been impacted.  </w:t>
      </w:r>
    </w:p>
    <w:p w:rsidRPr="001C26CD" w:rsidR="005D3675" w:rsidP="2FB23164" w:rsidRDefault="4E5816DB" w14:paraId="52C15CA7" w14:textId="64C19BEC">
      <w:pPr>
        <w:spacing w:line="480" w:lineRule="auto"/>
        <w:ind w:firstLine="720"/>
        <w:rPr>
          <w:rFonts w:eastAsiaTheme="minorEastAsia"/>
          <w:b/>
          <w:bCs/>
          <w:i/>
          <w:iCs/>
        </w:rPr>
      </w:pPr>
      <w:r w:rsidRPr="2FB23164">
        <w:rPr>
          <w:rFonts w:eastAsiaTheme="minorEastAsia"/>
          <w:b/>
          <w:bCs/>
          <w:i/>
          <w:iCs/>
        </w:rPr>
        <w:t>Phase 4</w:t>
      </w:r>
      <w:r w:rsidRPr="2FB23164" w:rsidR="67A0EF0B">
        <w:rPr>
          <w:rFonts w:eastAsiaTheme="minorEastAsia"/>
          <w:b/>
          <w:bCs/>
          <w:i/>
          <w:iCs/>
        </w:rPr>
        <w:t>- Conclusion an</w:t>
      </w:r>
      <w:r w:rsidRPr="2FB23164" w:rsidR="01761DCB">
        <w:rPr>
          <w:rFonts w:eastAsiaTheme="minorEastAsia"/>
          <w:b/>
          <w:bCs/>
          <w:i/>
          <w:iCs/>
        </w:rPr>
        <w:t>d</w:t>
      </w:r>
      <w:r w:rsidRPr="2FB23164" w:rsidR="67A0EF0B">
        <w:rPr>
          <w:rFonts w:eastAsiaTheme="minorEastAsia"/>
          <w:b/>
          <w:bCs/>
          <w:i/>
          <w:iCs/>
        </w:rPr>
        <w:t xml:space="preserve"> </w:t>
      </w:r>
      <w:r w:rsidRPr="2FB23164" w:rsidR="14630E82">
        <w:rPr>
          <w:rFonts w:eastAsiaTheme="minorEastAsia"/>
          <w:b/>
          <w:bCs/>
          <w:i/>
          <w:iCs/>
        </w:rPr>
        <w:t>D</w:t>
      </w:r>
      <w:r w:rsidRPr="2FB23164" w:rsidR="67A0EF0B">
        <w:rPr>
          <w:rFonts w:eastAsiaTheme="minorEastAsia"/>
          <w:b/>
          <w:bCs/>
          <w:i/>
          <w:iCs/>
        </w:rPr>
        <w:t>issemination</w:t>
      </w:r>
    </w:p>
    <w:p w:rsidRPr="00031CD9" w:rsidR="00D369AB" w:rsidP="0F46D568" w:rsidRDefault="38673A2E" w14:paraId="12E55F39" w14:textId="7985C7A4">
      <w:pPr>
        <w:spacing w:line="480" w:lineRule="auto"/>
        <w:ind w:firstLine="720"/>
        <w:rPr>
          <w:rFonts w:eastAsiaTheme="minorEastAsia"/>
        </w:rPr>
      </w:pPr>
      <w:r w:rsidRPr="0F46D568">
        <w:rPr>
          <w:rFonts w:eastAsiaTheme="minorEastAsia"/>
        </w:rPr>
        <w:t xml:space="preserve">The </w:t>
      </w:r>
      <w:r w:rsidRPr="0F46D568" w:rsidR="6F362F3B">
        <w:rPr>
          <w:rFonts w:eastAsiaTheme="minorEastAsia"/>
        </w:rPr>
        <w:t>conclusion of this program include</w:t>
      </w:r>
      <w:r w:rsidRPr="0F46D568" w:rsidR="00090507">
        <w:rPr>
          <w:rFonts w:eastAsiaTheme="minorEastAsia"/>
        </w:rPr>
        <w:t>d</w:t>
      </w:r>
      <w:r w:rsidRPr="0F46D568" w:rsidR="6F362F3B">
        <w:rPr>
          <w:rFonts w:eastAsiaTheme="minorEastAsia"/>
        </w:rPr>
        <w:t xml:space="preserve"> handing</w:t>
      </w:r>
      <w:r w:rsidRPr="0F46D568" w:rsidR="00CB64BD">
        <w:rPr>
          <w:rFonts w:eastAsiaTheme="minorEastAsia"/>
        </w:rPr>
        <w:t xml:space="preserve"> </w:t>
      </w:r>
      <w:r w:rsidRPr="0F46D568" w:rsidR="6F362F3B">
        <w:rPr>
          <w:rFonts w:eastAsiaTheme="minorEastAsia"/>
        </w:rPr>
        <w:t xml:space="preserve">these responsibilities over to the CRNA Education Committee.  </w:t>
      </w:r>
      <w:r w:rsidRPr="0F46D568" w:rsidR="3EC66A0C">
        <w:rPr>
          <w:rFonts w:eastAsiaTheme="minorEastAsia"/>
        </w:rPr>
        <w:t>The ongoing nature of this intervention</w:t>
      </w:r>
      <w:r w:rsidRPr="0F46D568" w:rsidR="1C0F975E">
        <w:rPr>
          <w:rFonts w:eastAsiaTheme="minorEastAsia"/>
        </w:rPr>
        <w:t xml:space="preserve"> will be run through the CRNA Education Committee.  </w:t>
      </w:r>
      <w:r w:rsidRPr="0F46D568" w:rsidR="06ED8EF8">
        <w:rPr>
          <w:rFonts w:eastAsiaTheme="minorEastAsia"/>
        </w:rPr>
        <w:t xml:space="preserve">Lead by the committee chair, they will be responsible to administer and </w:t>
      </w:r>
      <w:r w:rsidRPr="0F46D568" w:rsidR="2435345E">
        <w:rPr>
          <w:rFonts w:eastAsiaTheme="minorEastAsia"/>
        </w:rPr>
        <w:t xml:space="preserve">keep documentation for this program.  </w:t>
      </w:r>
      <w:r w:rsidRPr="0F46D568" w:rsidR="0BAB5EFB">
        <w:rPr>
          <w:rFonts w:eastAsiaTheme="minorEastAsia"/>
        </w:rPr>
        <w:t>They will also be key in decid</w:t>
      </w:r>
      <w:r w:rsidRPr="0F46D568" w:rsidR="6FCEAB25">
        <w:rPr>
          <w:rFonts w:eastAsiaTheme="minorEastAsia"/>
        </w:rPr>
        <w:t>ing</w:t>
      </w:r>
      <w:r w:rsidRPr="0F46D568" w:rsidR="0BAB5EFB">
        <w:rPr>
          <w:rFonts w:eastAsiaTheme="minorEastAsia"/>
        </w:rPr>
        <w:t xml:space="preserve"> if this program will grow to include other</w:t>
      </w:r>
      <w:r w:rsidRPr="0F46D568" w:rsidR="6FCEAB25">
        <w:rPr>
          <w:rFonts w:eastAsiaTheme="minorEastAsia"/>
        </w:rPr>
        <w:t xml:space="preserve"> locations</w:t>
      </w:r>
      <w:r w:rsidRPr="0F46D568" w:rsidR="00A11863">
        <w:rPr>
          <w:rFonts w:eastAsiaTheme="minorEastAsia"/>
        </w:rPr>
        <w:t xml:space="preserve"> within the HFH system</w:t>
      </w:r>
      <w:r w:rsidRPr="0F46D568" w:rsidR="6FCEAB25">
        <w:rPr>
          <w:rFonts w:eastAsiaTheme="minorEastAsia"/>
        </w:rPr>
        <w:t xml:space="preserve"> (they would be a big part of helping those other locations establish this program) or </w:t>
      </w:r>
      <w:r w:rsidRPr="0F46D568" w:rsidR="2DDBAEF0">
        <w:rPr>
          <w:rFonts w:eastAsiaTheme="minorEastAsia"/>
        </w:rPr>
        <w:t xml:space="preserve">if it should include other </w:t>
      </w:r>
      <w:r w:rsidRPr="0F46D568" w:rsidR="4E8146F2">
        <w:rPr>
          <w:rFonts w:eastAsiaTheme="minorEastAsia"/>
        </w:rPr>
        <w:t xml:space="preserve">fading CRNA skills.  </w:t>
      </w:r>
      <w:r w:rsidRPr="0F46D568" w:rsidR="6A6CD017">
        <w:rPr>
          <w:rFonts w:eastAsiaTheme="minorEastAsia"/>
        </w:rPr>
        <w:t xml:space="preserve">The board </w:t>
      </w:r>
      <w:r w:rsidRPr="0F46D568" w:rsidR="00165F1D">
        <w:rPr>
          <w:rFonts w:eastAsiaTheme="minorEastAsia"/>
        </w:rPr>
        <w:t>left</w:t>
      </w:r>
      <w:r w:rsidRPr="0F46D568" w:rsidR="6A6CD017">
        <w:rPr>
          <w:rFonts w:eastAsiaTheme="minorEastAsia"/>
        </w:rPr>
        <w:t xml:space="preserve"> contact information for the committee in case questions or issues arise </w:t>
      </w:r>
      <w:r w:rsidRPr="0F46D568" w:rsidR="359D4E3F">
        <w:rPr>
          <w:rFonts w:eastAsiaTheme="minorEastAsia"/>
        </w:rPr>
        <w:t xml:space="preserve">in subsequent years.  </w:t>
      </w:r>
    </w:p>
    <w:p w:rsidRPr="00031CD9" w:rsidR="00842D67" w:rsidP="00A62854" w:rsidRDefault="00165F1D" w14:paraId="63614A1F" w14:textId="3E12814A">
      <w:pPr>
        <w:spacing w:line="480" w:lineRule="auto"/>
        <w:ind w:firstLine="720"/>
        <w:rPr>
          <w:rFonts w:eastAsiaTheme="minorEastAsia"/>
        </w:rPr>
      </w:pPr>
      <w:r>
        <w:rPr>
          <w:rFonts w:eastAsiaTheme="minorEastAsia"/>
        </w:rPr>
        <w:t xml:space="preserve">Because </w:t>
      </w:r>
      <w:r w:rsidRPr="00031CD9" w:rsidR="00FC490F">
        <w:rPr>
          <w:rFonts w:eastAsiaTheme="minorEastAsia"/>
        </w:rPr>
        <w:t xml:space="preserve">this program has shown </w:t>
      </w:r>
      <w:r w:rsidRPr="00031CD9" w:rsidR="00712B90">
        <w:rPr>
          <w:rFonts w:eastAsiaTheme="minorEastAsia"/>
        </w:rPr>
        <w:t xml:space="preserve">the ability </w:t>
      </w:r>
      <w:r w:rsidRPr="00031CD9" w:rsidR="004F4206">
        <w:rPr>
          <w:rFonts w:eastAsiaTheme="minorEastAsia"/>
        </w:rPr>
        <w:t xml:space="preserve">to make </w:t>
      </w:r>
      <w:r w:rsidRPr="00031CD9" w:rsidR="00496C03">
        <w:rPr>
          <w:rFonts w:eastAsiaTheme="minorEastAsia"/>
        </w:rPr>
        <w:t xml:space="preserve">a positive impact on the chosen indicators, the board </w:t>
      </w:r>
      <w:r>
        <w:rPr>
          <w:rFonts w:eastAsiaTheme="minorEastAsia"/>
        </w:rPr>
        <w:t>is preparing for</w:t>
      </w:r>
      <w:r w:rsidRPr="00031CD9" w:rsidR="008876C8">
        <w:rPr>
          <w:rFonts w:eastAsiaTheme="minorEastAsia"/>
        </w:rPr>
        <w:t xml:space="preserve"> broad</w:t>
      </w:r>
      <w:r>
        <w:rPr>
          <w:rFonts w:eastAsiaTheme="minorEastAsia"/>
        </w:rPr>
        <w:t>er</w:t>
      </w:r>
      <w:r w:rsidRPr="00031CD9" w:rsidR="008876C8">
        <w:rPr>
          <w:rFonts w:eastAsiaTheme="minorEastAsia"/>
        </w:rPr>
        <w:t xml:space="preserve"> dissemination.  </w:t>
      </w:r>
      <w:r w:rsidRPr="00031CD9" w:rsidR="00A03B72">
        <w:rPr>
          <w:rFonts w:eastAsiaTheme="minorEastAsia"/>
        </w:rPr>
        <w:t>This include</w:t>
      </w:r>
      <w:r>
        <w:rPr>
          <w:rFonts w:eastAsiaTheme="minorEastAsia"/>
        </w:rPr>
        <w:t>s</w:t>
      </w:r>
      <w:r w:rsidRPr="00031CD9" w:rsidR="00A03B72">
        <w:rPr>
          <w:rFonts w:eastAsiaTheme="minorEastAsia"/>
        </w:rPr>
        <w:t xml:space="preserve"> publication, </w:t>
      </w:r>
      <w:r w:rsidRPr="00031CD9" w:rsidR="00477CE9">
        <w:rPr>
          <w:rFonts w:eastAsiaTheme="minorEastAsia"/>
        </w:rPr>
        <w:t xml:space="preserve">poster </w:t>
      </w:r>
      <w:r w:rsidRPr="00031CD9" w:rsidR="00A03B72">
        <w:rPr>
          <w:rFonts w:eastAsiaTheme="minorEastAsia"/>
        </w:rPr>
        <w:t>board presentation</w:t>
      </w:r>
      <w:r w:rsidRPr="00031CD9" w:rsidR="00477CE9">
        <w:rPr>
          <w:rFonts w:eastAsiaTheme="minorEastAsia"/>
        </w:rPr>
        <w:t xml:space="preserve">s, </w:t>
      </w:r>
      <w:r>
        <w:rPr>
          <w:rFonts w:eastAsiaTheme="minorEastAsia"/>
        </w:rPr>
        <w:t>and</w:t>
      </w:r>
      <w:r w:rsidRPr="00031CD9" w:rsidR="00477CE9">
        <w:rPr>
          <w:rFonts w:eastAsiaTheme="minorEastAsia"/>
        </w:rPr>
        <w:t xml:space="preserve"> speaking engagements.  </w:t>
      </w:r>
      <w:r w:rsidR="00C6676E">
        <w:rPr>
          <w:rFonts w:eastAsiaTheme="minorEastAsia"/>
        </w:rPr>
        <w:t>Abstracts are currently being submitted.</w:t>
      </w:r>
    </w:p>
    <w:p w:rsidRPr="00031CD9" w:rsidR="00A513DC" w:rsidP="2FB23164" w:rsidRDefault="7EC1A16C" w14:paraId="6831A46D" w14:textId="2E19A620">
      <w:pPr>
        <w:spacing w:line="480" w:lineRule="auto"/>
        <w:ind w:firstLine="720"/>
        <w:rPr>
          <w:rFonts w:eastAsiaTheme="minorEastAsia"/>
        </w:rPr>
      </w:pPr>
      <w:r w:rsidRPr="2FB23164">
        <w:rPr>
          <w:rFonts w:eastAsiaTheme="minorEastAsia"/>
        </w:rPr>
        <w:t xml:space="preserve">Furthermore, the results of this program should be presented at the annual </w:t>
      </w:r>
      <w:r w:rsidRPr="2FB23164" w:rsidR="1651C7F4">
        <w:rPr>
          <w:rFonts w:eastAsiaTheme="minorEastAsia"/>
        </w:rPr>
        <w:t xml:space="preserve">HF </w:t>
      </w:r>
      <w:r w:rsidRPr="2FB23164">
        <w:rPr>
          <w:rFonts w:eastAsiaTheme="minorEastAsia"/>
        </w:rPr>
        <w:t xml:space="preserve">APP symposium.  </w:t>
      </w:r>
      <w:r w:rsidRPr="2FB23164" w:rsidR="1651C7F4">
        <w:rPr>
          <w:rFonts w:eastAsiaTheme="minorEastAsia"/>
        </w:rPr>
        <w:t>This annual meeting includes APPs from all disciplines: NP</w:t>
      </w:r>
      <w:r w:rsidRPr="2FB23164" w:rsidR="1F4FA773">
        <w:rPr>
          <w:rFonts w:eastAsiaTheme="minorEastAsia"/>
        </w:rPr>
        <w:t>s</w:t>
      </w:r>
      <w:r w:rsidRPr="2FB23164" w:rsidR="1651C7F4">
        <w:rPr>
          <w:rFonts w:eastAsiaTheme="minorEastAsia"/>
        </w:rPr>
        <w:t>, PAs, CNM</w:t>
      </w:r>
      <w:r w:rsidRPr="2FB23164" w:rsidR="7461DBB4">
        <w:rPr>
          <w:rFonts w:eastAsiaTheme="minorEastAsia"/>
        </w:rPr>
        <w:t>s</w:t>
      </w:r>
      <w:r w:rsidRPr="2FB23164" w:rsidR="1651C7F4">
        <w:rPr>
          <w:rFonts w:eastAsiaTheme="minorEastAsia"/>
        </w:rPr>
        <w:t xml:space="preserve">, </w:t>
      </w:r>
      <w:r w:rsidRPr="2FB23164" w:rsidR="4C5C0484">
        <w:rPr>
          <w:rFonts w:eastAsiaTheme="minorEastAsia"/>
        </w:rPr>
        <w:t xml:space="preserve">and CRNAs.  These APPs will be given a chance to </w:t>
      </w:r>
      <w:r w:rsidRPr="2FB23164" w:rsidR="4B899984">
        <w:rPr>
          <w:rFonts w:eastAsiaTheme="minorEastAsia"/>
        </w:rPr>
        <w:t xml:space="preserve">discover if a program like this would be helpful for them.  </w:t>
      </w:r>
    </w:p>
    <w:p w:rsidRPr="00031CD9" w:rsidR="00983A13" w:rsidP="00983A13" w:rsidRDefault="00983A13" w14:paraId="23222FE9" w14:textId="40C0AA75">
      <w:pPr>
        <w:spacing w:line="480" w:lineRule="auto"/>
        <w:ind w:firstLine="720"/>
        <w:jc w:val="center"/>
        <w:rPr>
          <w:rFonts w:eastAsiaTheme="minorEastAsia"/>
          <w:b/>
          <w:bCs/>
        </w:rPr>
      </w:pPr>
      <w:r w:rsidRPr="00031CD9">
        <w:rPr>
          <w:rFonts w:eastAsiaTheme="minorEastAsia"/>
          <w:b/>
          <w:bCs/>
        </w:rPr>
        <w:t xml:space="preserve">Ethical Considerations </w:t>
      </w:r>
    </w:p>
    <w:p w:rsidRPr="00031CD9" w:rsidR="00C440B9" w:rsidP="2FB23164" w:rsidRDefault="5001185F" w14:paraId="035AF88B" w14:textId="72DC0127">
      <w:pPr>
        <w:spacing w:line="480" w:lineRule="auto"/>
        <w:ind w:firstLine="720"/>
        <w:rPr>
          <w:rFonts w:eastAsiaTheme="minorEastAsia"/>
        </w:rPr>
      </w:pPr>
      <w:r w:rsidRPr="2FB23164">
        <w:rPr>
          <w:rFonts w:eastAsiaTheme="minorEastAsia"/>
        </w:rPr>
        <w:t xml:space="preserve">All ethical and </w:t>
      </w:r>
      <w:r w:rsidRPr="2FB23164" w:rsidR="22826131">
        <w:rPr>
          <w:rFonts w:eastAsiaTheme="minorEastAsia"/>
        </w:rPr>
        <w:t>moral issues follow</w:t>
      </w:r>
      <w:r w:rsidR="00956D20">
        <w:rPr>
          <w:rFonts w:eastAsiaTheme="minorEastAsia"/>
        </w:rPr>
        <w:t>ed</w:t>
      </w:r>
      <w:r w:rsidRPr="2FB23164" w:rsidR="22826131">
        <w:rPr>
          <w:rFonts w:eastAsiaTheme="minorEastAsia"/>
        </w:rPr>
        <w:t xml:space="preserve"> the Henry Ford and University of Detroit Mercy standards for QI implementation.  </w:t>
      </w:r>
      <w:r w:rsidRPr="2FB23164" w:rsidR="73C32B17">
        <w:rPr>
          <w:rFonts w:eastAsiaTheme="minorEastAsia"/>
        </w:rPr>
        <w:t>Site approval w</w:t>
      </w:r>
      <w:r w:rsidR="00956D20">
        <w:rPr>
          <w:rFonts w:eastAsiaTheme="minorEastAsia"/>
        </w:rPr>
        <w:t>as</w:t>
      </w:r>
      <w:r w:rsidRPr="2FB23164" w:rsidR="73C32B17">
        <w:rPr>
          <w:rFonts w:eastAsiaTheme="minorEastAsia"/>
        </w:rPr>
        <w:t xml:space="preserve"> given by CRNA leadership at HFH.  </w:t>
      </w:r>
      <w:r w:rsidRPr="2FB23164" w:rsidR="22826131">
        <w:rPr>
          <w:rFonts w:eastAsiaTheme="minorEastAsia"/>
        </w:rPr>
        <w:t>An application w</w:t>
      </w:r>
      <w:r w:rsidR="00956D20">
        <w:rPr>
          <w:rFonts w:eastAsiaTheme="minorEastAsia"/>
        </w:rPr>
        <w:t xml:space="preserve">as </w:t>
      </w:r>
      <w:r w:rsidRPr="2FB23164" w:rsidR="22826131">
        <w:rPr>
          <w:rFonts w:eastAsiaTheme="minorEastAsia"/>
        </w:rPr>
        <w:t xml:space="preserve">sent to </w:t>
      </w:r>
      <w:r w:rsidRPr="2FB23164" w:rsidR="73C32B17">
        <w:rPr>
          <w:rFonts w:eastAsiaTheme="minorEastAsia"/>
        </w:rPr>
        <w:t xml:space="preserve">the </w:t>
      </w:r>
      <w:r w:rsidRPr="2FB23164" w:rsidR="57F399C2">
        <w:rPr>
          <w:rFonts w:eastAsiaTheme="minorEastAsia"/>
        </w:rPr>
        <w:t>Internal</w:t>
      </w:r>
      <w:r w:rsidRPr="2FB23164" w:rsidR="73C32B17">
        <w:rPr>
          <w:rFonts w:eastAsiaTheme="minorEastAsia"/>
        </w:rPr>
        <w:t xml:space="preserve"> Review Board</w:t>
      </w:r>
      <w:r w:rsidRPr="2FB23164" w:rsidR="33349C6B">
        <w:rPr>
          <w:rFonts w:eastAsiaTheme="minorEastAsia"/>
        </w:rPr>
        <w:t>s</w:t>
      </w:r>
      <w:r w:rsidRPr="2FB23164" w:rsidR="73C32B17">
        <w:rPr>
          <w:rFonts w:eastAsiaTheme="minorEastAsia"/>
        </w:rPr>
        <w:t xml:space="preserve"> (IRB) </w:t>
      </w:r>
      <w:r w:rsidRPr="2FB23164" w:rsidR="1FA3D25F">
        <w:rPr>
          <w:rFonts w:eastAsiaTheme="minorEastAsia"/>
        </w:rPr>
        <w:t xml:space="preserve">at the University of Detroit Mercy and HFH.  </w:t>
      </w:r>
      <w:r w:rsidRPr="2FB23164" w:rsidR="49CA3EF7">
        <w:rPr>
          <w:rFonts w:eastAsiaTheme="minorEastAsia"/>
        </w:rPr>
        <w:t xml:space="preserve">Because there </w:t>
      </w:r>
      <w:r w:rsidR="009243CF">
        <w:rPr>
          <w:rFonts w:eastAsiaTheme="minorEastAsia"/>
        </w:rPr>
        <w:t>was</w:t>
      </w:r>
      <w:r w:rsidRPr="2FB23164" w:rsidR="49CA3EF7">
        <w:rPr>
          <w:rFonts w:eastAsiaTheme="minorEastAsia"/>
        </w:rPr>
        <w:t xml:space="preserve"> little-to-no risk to the participant</w:t>
      </w:r>
      <w:r w:rsidRPr="2FB23164" w:rsidR="770077F0">
        <w:rPr>
          <w:rFonts w:eastAsiaTheme="minorEastAsia"/>
        </w:rPr>
        <w:t>s</w:t>
      </w:r>
      <w:r w:rsidRPr="2FB23164" w:rsidR="49CA3EF7">
        <w:rPr>
          <w:rFonts w:eastAsiaTheme="minorEastAsia"/>
        </w:rPr>
        <w:t xml:space="preserve">, this </w:t>
      </w:r>
      <w:r w:rsidRPr="2FB23164" w:rsidR="04BF76C3">
        <w:rPr>
          <w:rFonts w:eastAsiaTheme="minorEastAsia"/>
        </w:rPr>
        <w:t>application</w:t>
      </w:r>
      <w:r w:rsidRPr="2FB23164" w:rsidR="79377F1C">
        <w:rPr>
          <w:rFonts w:eastAsiaTheme="minorEastAsia"/>
        </w:rPr>
        <w:t xml:space="preserve"> </w:t>
      </w:r>
      <w:r w:rsidR="009243CF">
        <w:rPr>
          <w:rFonts w:eastAsiaTheme="minorEastAsia"/>
        </w:rPr>
        <w:t xml:space="preserve">was given </w:t>
      </w:r>
      <w:r w:rsidR="008E5F46">
        <w:rPr>
          <w:rFonts w:eastAsiaTheme="minorEastAsia"/>
        </w:rPr>
        <w:t>expedited status</w:t>
      </w:r>
      <w:r w:rsidRPr="2FB23164" w:rsidR="04BF76C3">
        <w:rPr>
          <w:rFonts w:eastAsiaTheme="minorEastAsia"/>
        </w:rPr>
        <w:t>.</w:t>
      </w:r>
    </w:p>
    <w:p w:rsidRPr="00031CD9" w:rsidR="00983A13" w:rsidP="00983A13" w:rsidRDefault="003A062E" w14:paraId="3A582385" w14:textId="7CA6E169">
      <w:pPr>
        <w:spacing w:line="480" w:lineRule="auto"/>
        <w:ind w:firstLine="720"/>
        <w:rPr>
          <w:rFonts w:eastAsiaTheme="minorEastAsia"/>
        </w:rPr>
      </w:pPr>
      <w:r w:rsidRPr="00031CD9">
        <w:rPr>
          <w:rFonts w:eastAsiaTheme="minorEastAsia"/>
        </w:rPr>
        <w:t xml:space="preserve">All participant </w:t>
      </w:r>
      <w:r w:rsidRPr="00031CD9" w:rsidR="00567285">
        <w:rPr>
          <w:rFonts w:eastAsiaTheme="minorEastAsia"/>
        </w:rPr>
        <w:t xml:space="preserve">data </w:t>
      </w:r>
      <w:r w:rsidR="008E5F46">
        <w:rPr>
          <w:rFonts w:eastAsiaTheme="minorEastAsia"/>
        </w:rPr>
        <w:t>was only</w:t>
      </w:r>
      <w:r w:rsidRPr="00031CD9" w:rsidR="00567285">
        <w:rPr>
          <w:rFonts w:eastAsiaTheme="minorEastAsia"/>
        </w:rPr>
        <w:t xml:space="preserve"> available to the participant, the CRNA leadership, and the QI project </w:t>
      </w:r>
      <w:r w:rsidRPr="00031CD9" w:rsidR="00573C7C">
        <w:rPr>
          <w:rFonts w:eastAsiaTheme="minorEastAsia"/>
        </w:rPr>
        <w:t xml:space="preserve">team.  </w:t>
      </w:r>
      <w:r w:rsidR="008E5F46">
        <w:rPr>
          <w:rFonts w:eastAsiaTheme="minorEastAsia"/>
        </w:rPr>
        <w:t>No names or</w:t>
      </w:r>
      <w:r w:rsidRPr="00031CD9" w:rsidR="0098563D">
        <w:rPr>
          <w:rFonts w:eastAsiaTheme="minorEastAsia"/>
        </w:rPr>
        <w:t xml:space="preserve"> personal information will be kept.</w:t>
      </w:r>
      <w:r w:rsidR="008E5F46">
        <w:rPr>
          <w:rFonts w:eastAsiaTheme="minorEastAsia"/>
        </w:rPr>
        <w:t xml:space="preserve">  Badge IDs were used for identification.</w:t>
      </w:r>
      <w:r w:rsidRPr="00031CD9" w:rsidR="0098563D">
        <w:rPr>
          <w:rFonts w:eastAsiaTheme="minorEastAsia"/>
        </w:rPr>
        <w:t xml:space="preserve">  All participants w</w:t>
      </w:r>
      <w:r w:rsidR="007F68DD">
        <w:rPr>
          <w:rFonts w:eastAsiaTheme="minorEastAsia"/>
        </w:rPr>
        <w:t>ere</w:t>
      </w:r>
      <w:r w:rsidRPr="00031CD9" w:rsidR="0098563D">
        <w:rPr>
          <w:rFonts w:eastAsiaTheme="minorEastAsia"/>
        </w:rPr>
        <w:t xml:space="preserve"> made aware of </w:t>
      </w:r>
      <w:r w:rsidRPr="00031CD9" w:rsidR="00495385">
        <w:rPr>
          <w:rFonts w:eastAsiaTheme="minorEastAsia"/>
        </w:rPr>
        <w:t>their information being stored and</w:t>
      </w:r>
      <w:r w:rsidR="007F68DD">
        <w:rPr>
          <w:rFonts w:eastAsiaTheme="minorEastAsia"/>
        </w:rPr>
        <w:t xml:space="preserve"> anonymously</w:t>
      </w:r>
      <w:r w:rsidRPr="00031CD9" w:rsidR="00495385">
        <w:rPr>
          <w:rFonts w:eastAsiaTheme="minorEastAsia"/>
        </w:rPr>
        <w:t xml:space="preserve"> reviewed by leadership.  </w:t>
      </w:r>
    </w:p>
    <w:p w:rsidRPr="00031CD9" w:rsidR="00495385" w:rsidP="00F2514A" w:rsidRDefault="005F7B1F" w14:paraId="04C3ECE6" w14:textId="07807AF3">
      <w:pPr>
        <w:spacing w:line="480" w:lineRule="auto"/>
        <w:ind w:firstLine="720"/>
        <w:jc w:val="center"/>
        <w:rPr>
          <w:rFonts w:eastAsiaTheme="minorEastAsia"/>
          <w:b/>
          <w:bCs/>
        </w:rPr>
      </w:pPr>
      <w:r w:rsidRPr="00031CD9">
        <w:rPr>
          <w:rFonts w:eastAsiaTheme="minorEastAsia"/>
          <w:b/>
          <w:bCs/>
        </w:rPr>
        <w:t xml:space="preserve">Data </w:t>
      </w:r>
      <w:r w:rsidRPr="00031CD9" w:rsidR="00C745D2">
        <w:rPr>
          <w:rFonts w:eastAsiaTheme="minorEastAsia"/>
          <w:b/>
          <w:bCs/>
        </w:rPr>
        <w:t>Analysis</w:t>
      </w:r>
    </w:p>
    <w:p w:rsidR="000012EA" w:rsidP="0F46D568" w:rsidRDefault="2EE5678C" w14:paraId="0FB2EF03" w14:textId="1C48CA07">
      <w:pPr>
        <w:spacing w:line="480" w:lineRule="auto"/>
        <w:ind w:firstLine="720"/>
        <w:rPr>
          <w:rFonts w:eastAsiaTheme="minorEastAsia"/>
        </w:rPr>
      </w:pPr>
      <w:r w:rsidRPr="0F46D568">
        <w:rPr>
          <w:rFonts w:eastAsiaTheme="minorEastAsia"/>
        </w:rPr>
        <w:t xml:space="preserve">As mentioned before, </w:t>
      </w:r>
      <w:r w:rsidRPr="0F46D568" w:rsidR="006D5901">
        <w:rPr>
          <w:rFonts w:eastAsiaTheme="minorEastAsia"/>
        </w:rPr>
        <w:t xml:space="preserve">the pretest questionnaire </w:t>
      </w:r>
      <w:r w:rsidRPr="0F46D568">
        <w:rPr>
          <w:rFonts w:eastAsiaTheme="minorEastAsia"/>
        </w:rPr>
        <w:t xml:space="preserve">data was </w:t>
      </w:r>
      <w:r w:rsidRPr="0F46D568" w:rsidR="006D5901">
        <w:rPr>
          <w:rFonts w:eastAsiaTheme="minorEastAsia"/>
        </w:rPr>
        <w:t>administered</w:t>
      </w:r>
      <w:r w:rsidRPr="0F46D568">
        <w:rPr>
          <w:rFonts w:eastAsiaTheme="minorEastAsia"/>
        </w:rPr>
        <w:t xml:space="preserve"> via Survey Monkey</w:t>
      </w:r>
      <w:r w:rsidRPr="0F46D568" w:rsidR="00A11863">
        <w:rPr>
          <w:rFonts w:eastAsiaTheme="minorEastAsia"/>
          <w:vertAlign w:val="superscript"/>
        </w:rPr>
        <w:t>TM</w:t>
      </w:r>
      <w:r w:rsidRPr="0F46D568" w:rsidR="733E4F39">
        <w:rPr>
          <w:rFonts w:eastAsiaTheme="minorEastAsia"/>
        </w:rPr>
        <w:t xml:space="preserve">.  </w:t>
      </w:r>
      <w:r w:rsidRPr="0F46D568" w:rsidR="00D04845">
        <w:rPr>
          <w:rFonts w:eastAsiaTheme="minorEastAsia"/>
        </w:rPr>
        <w:t xml:space="preserve">Insertion scores were </w:t>
      </w:r>
      <w:r w:rsidRPr="0F46D568" w:rsidR="007132DB">
        <w:rPr>
          <w:rFonts w:eastAsiaTheme="minorEastAsia"/>
        </w:rPr>
        <w:t xml:space="preserve">entered manually into an excel spreadsheet.  Based on the </w:t>
      </w:r>
      <w:r w:rsidRPr="0F46D568" w:rsidR="003235E0">
        <w:rPr>
          <w:rFonts w:eastAsiaTheme="minorEastAsia"/>
        </w:rPr>
        <w:t xml:space="preserve">CVC insertion checklist, a maximum score of 33 was attainable. </w:t>
      </w:r>
      <w:r w:rsidRPr="0F46D568" w:rsidR="00D87042">
        <w:rPr>
          <w:rFonts w:eastAsiaTheme="minorEastAsia"/>
        </w:rPr>
        <w:t xml:space="preserve"> </w:t>
      </w:r>
      <w:r w:rsidRPr="0F46D568" w:rsidR="003B2955">
        <w:rPr>
          <w:rFonts w:eastAsiaTheme="minorEastAsia"/>
        </w:rPr>
        <w:t>Each CRNA attempted a CVC inser</w:t>
      </w:r>
      <w:r w:rsidRPr="0F46D568" w:rsidR="00FE1929">
        <w:rPr>
          <w:rFonts w:eastAsiaTheme="minorEastAsia"/>
        </w:rPr>
        <w:t xml:space="preserve">tion and was scored out of 33 possible points.  This was documented as </w:t>
      </w:r>
      <w:r w:rsidRPr="0F46D568" w:rsidR="00871742">
        <w:rPr>
          <w:rFonts w:eastAsiaTheme="minorEastAsia"/>
        </w:rPr>
        <w:t>1</w:t>
      </w:r>
      <w:r w:rsidRPr="0F46D568" w:rsidR="00871742">
        <w:rPr>
          <w:rFonts w:eastAsiaTheme="minorEastAsia"/>
          <w:vertAlign w:val="superscript"/>
        </w:rPr>
        <w:t>st</w:t>
      </w:r>
      <w:r w:rsidRPr="0F46D568" w:rsidR="00871742">
        <w:rPr>
          <w:rFonts w:eastAsiaTheme="minorEastAsia"/>
        </w:rPr>
        <w:t xml:space="preserve"> Insertion</w:t>
      </w:r>
      <w:r w:rsidRPr="0F46D568" w:rsidR="00FE1929">
        <w:rPr>
          <w:rFonts w:eastAsiaTheme="minorEastAsia"/>
        </w:rPr>
        <w:t xml:space="preserve">.  After the education/demonstration, each CRNA attempted </w:t>
      </w:r>
      <w:r w:rsidRPr="0F46D568" w:rsidR="00871742">
        <w:rPr>
          <w:rFonts w:eastAsiaTheme="minorEastAsia"/>
        </w:rPr>
        <w:t xml:space="preserve">another insertion and scored out of 33 possible points.  </w:t>
      </w:r>
      <w:r w:rsidRPr="0F46D568" w:rsidR="005C69B1">
        <w:rPr>
          <w:rFonts w:eastAsiaTheme="minorEastAsia"/>
        </w:rPr>
        <w:t>This was documented as 2</w:t>
      </w:r>
      <w:r w:rsidRPr="0F46D568" w:rsidR="005C69B1">
        <w:rPr>
          <w:rFonts w:eastAsiaTheme="minorEastAsia"/>
          <w:vertAlign w:val="superscript"/>
        </w:rPr>
        <w:t>nd</w:t>
      </w:r>
      <w:r w:rsidRPr="0F46D568" w:rsidR="005C69B1">
        <w:rPr>
          <w:rFonts w:eastAsiaTheme="minorEastAsia"/>
        </w:rPr>
        <w:t xml:space="preserve"> Insertion.  </w:t>
      </w:r>
      <w:r w:rsidRPr="0F46D568" w:rsidR="009E0442">
        <w:rPr>
          <w:rFonts w:eastAsiaTheme="minorEastAsia"/>
        </w:rPr>
        <w:t>Six months later, when the CRNAs returned to attempt another central line insertion (with no education or demonstration), they were once again scored out of 33; this was documented as 3</w:t>
      </w:r>
      <w:r w:rsidRPr="0F46D568" w:rsidR="009E0442">
        <w:rPr>
          <w:rFonts w:eastAsiaTheme="minorEastAsia"/>
          <w:vertAlign w:val="superscript"/>
        </w:rPr>
        <w:t>rd</w:t>
      </w:r>
      <w:r w:rsidRPr="0F46D568" w:rsidR="009E0442">
        <w:rPr>
          <w:rFonts w:eastAsiaTheme="minorEastAsia"/>
        </w:rPr>
        <w:t xml:space="preserve"> Insertion.  </w:t>
      </w:r>
    </w:p>
    <w:p w:rsidR="005C69B1" w:rsidP="0F46D568" w:rsidRDefault="000D34CE" w14:paraId="4FA2339F" w14:textId="57F81397">
      <w:pPr>
        <w:spacing w:line="480" w:lineRule="auto"/>
        <w:ind w:firstLine="720"/>
        <w:rPr>
          <w:rFonts w:eastAsiaTheme="minorEastAsia"/>
        </w:rPr>
      </w:pPr>
      <w:r w:rsidRPr="0F46D568">
        <w:rPr>
          <w:rFonts w:eastAsiaTheme="minorEastAsia"/>
        </w:rPr>
        <w:t xml:space="preserve">A pretest-posttest statistical design was used to compared the </w:t>
      </w:r>
      <w:commentRangeStart w:id="10"/>
      <w:r w:rsidRPr="0F46D568">
        <w:rPr>
          <w:rFonts w:eastAsiaTheme="minorEastAsia"/>
        </w:rPr>
        <w:t>results</w:t>
      </w:r>
      <w:commentRangeEnd w:id="10"/>
      <w:r>
        <w:rPr>
          <w:rStyle w:val="CommentReference"/>
        </w:rPr>
        <w:commentReference w:id="10"/>
      </w:r>
      <w:r w:rsidRPr="0F46D568">
        <w:rPr>
          <w:rFonts w:eastAsiaTheme="minorEastAsia"/>
        </w:rPr>
        <w:t xml:space="preserve">.  </w:t>
      </w:r>
      <w:r w:rsidRPr="0F46D568" w:rsidR="000C3271">
        <w:rPr>
          <w:rFonts w:eastAsiaTheme="minorEastAsia"/>
        </w:rPr>
        <w:t xml:space="preserve">Of the </w:t>
      </w:r>
      <w:r w:rsidRPr="0F46D568" w:rsidR="007E192D">
        <w:rPr>
          <w:rFonts w:eastAsiaTheme="minorEastAsia"/>
        </w:rPr>
        <w:t>4</w:t>
      </w:r>
      <w:r w:rsidRPr="0F46D568" w:rsidR="000C3271">
        <w:rPr>
          <w:rFonts w:eastAsiaTheme="minorEastAsia"/>
        </w:rPr>
        <w:t xml:space="preserve">6 </w:t>
      </w:r>
      <w:r w:rsidRPr="0F46D568" w:rsidR="007E192D">
        <w:rPr>
          <w:rFonts w:eastAsiaTheme="minorEastAsia"/>
        </w:rPr>
        <w:t>CRNAs</w:t>
      </w:r>
      <w:r w:rsidRPr="0F46D568" w:rsidR="000C3271">
        <w:rPr>
          <w:rFonts w:eastAsiaTheme="minorEastAsia"/>
        </w:rPr>
        <w:t xml:space="preserve"> that</w:t>
      </w:r>
      <w:r w:rsidRPr="0F46D568" w:rsidR="007E192D">
        <w:rPr>
          <w:rFonts w:eastAsiaTheme="minorEastAsia"/>
        </w:rPr>
        <w:t xml:space="preserve"> completed the 1</w:t>
      </w:r>
      <w:r w:rsidRPr="0F46D568" w:rsidR="007E192D">
        <w:rPr>
          <w:rFonts w:eastAsiaTheme="minorEastAsia"/>
          <w:vertAlign w:val="superscript"/>
        </w:rPr>
        <w:t>st</w:t>
      </w:r>
      <w:r w:rsidRPr="0F46D568" w:rsidR="007E192D">
        <w:rPr>
          <w:rFonts w:eastAsiaTheme="minorEastAsia"/>
        </w:rPr>
        <w:t xml:space="preserve"> </w:t>
      </w:r>
      <w:r w:rsidRPr="0F46D568" w:rsidR="000C3271">
        <w:rPr>
          <w:rFonts w:eastAsiaTheme="minorEastAsia"/>
        </w:rPr>
        <w:t>and 2</w:t>
      </w:r>
      <w:r w:rsidRPr="0F46D568" w:rsidR="000C3271">
        <w:rPr>
          <w:rFonts w:eastAsiaTheme="minorEastAsia"/>
          <w:vertAlign w:val="superscript"/>
        </w:rPr>
        <w:t>nd</w:t>
      </w:r>
      <w:r w:rsidRPr="0F46D568" w:rsidR="000C3271">
        <w:rPr>
          <w:rFonts w:eastAsiaTheme="minorEastAsia"/>
        </w:rPr>
        <w:t xml:space="preserve"> </w:t>
      </w:r>
      <w:r w:rsidRPr="0F46D568" w:rsidR="007E192D">
        <w:rPr>
          <w:rFonts w:eastAsiaTheme="minorEastAsia"/>
        </w:rPr>
        <w:t>insertion</w:t>
      </w:r>
      <w:r w:rsidRPr="0F46D568" w:rsidR="000C3271">
        <w:rPr>
          <w:rFonts w:eastAsiaTheme="minorEastAsia"/>
        </w:rPr>
        <w:t>s</w:t>
      </w:r>
      <w:r w:rsidRPr="0F46D568" w:rsidR="007E192D">
        <w:rPr>
          <w:rFonts w:eastAsiaTheme="minorEastAsia"/>
        </w:rPr>
        <w:t xml:space="preserve">, </w:t>
      </w:r>
      <w:r w:rsidRPr="0F46D568" w:rsidR="000C3271">
        <w:rPr>
          <w:rFonts w:eastAsiaTheme="minorEastAsia"/>
        </w:rPr>
        <w:t>they had</w:t>
      </w:r>
      <w:r w:rsidRPr="0F46D568" w:rsidR="007E192D">
        <w:rPr>
          <w:rFonts w:eastAsiaTheme="minorEastAsia"/>
        </w:rPr>
        <w:t xml:space="preserve"> a median score of </w:t>
      </w:r>
      <w:r w:rsidRPr="0F46D568" w:rsidR="00AD3EC9">
        <w:rPr>
          <w:rFonts w:eastAsiaTheme="minorEastAsia"/>
        </w:rPr>
        <w:t>16</w:t>
      </w:r>
      <w:r w:rsidRPr="0F46D568" w:rsidR="000C3271">
        <w:rPr>
          <w:rFonts w:eastAsiaTheme="minorEastAsia"/>
        </w:rPr>
        <w:t xml:space="preserve"> on their first attempt</w:t>
      </w:r>
      <w:r w:rsidRPr="0F46D568" w:rsidR="00AD3EC9">
        <w:rPr>
          <w:rFonts w:eastAsiaTheme="minorEastAsia"/>
        </w:rPr>
        <w:t>.  The median of their 2</w:t>
      </w:r>
      <w:r w:rsidRPr="0F46D568" w:rsidR="00AD3EC9">
        <w:rPr>
          <w:rFonts w:eastAsiaTheme="minorEastAsia"/>
          <w:vertAlign w:val="superscript"/>
        </w:rPr>
        <w:t>nd</w:t>
      </w:r>
      <w:r w:rsidRPr="0F46D568" w:rsidR="00AD3EC9">
        <w:rPr>
          <w:rFonts w:eastAsiaTheme="minorEastAsia"/>
        </w:rPr>
        <w:t xml:space="preserve"> insertion score (after the education/demonstration) was 30</w:t>
      </w:r>
      <w:r w:rsidRPr="0F46D568" w:rsidR="00C02CEA">
        <w:rPr>
          <w:rFonts w:eastAsiaTheme="minorEastAsia"/>
        </w:rPr>
        <w:t xml:space="preserve"> (p </w:t>
      </w:r>
      <w:r w:rsidRPr="0F46D568" w:rsidR="00B120D9">
        <w:rPr>
          <w:rFonts w:eastAsiaTheme="minorEastAsia"/>
        </w:rPr>
        <w:t>&lt;0.0001)</w:t>
      </w:r>
      <w:r w:rsidRPr="0F46D568" w:rsidR="00AD3EC9">
        <w:rPr>
          <w:rFonts w:eastAsiaTheme="minorEastAsia"/>
        </w:rPr>
        <w:t xml:space="preserve">.  </w:t>
      </w:r>
      <w:r w:rsidRPr="0F46D568" w:rsidR="003B33EC">
        <w:rPr>
          <w:rFonts w:eastAsiaTheme="minorEastAsia"/>
        </w:rPr>
        <w:t xml:space="preserve">This was an 81% improvement in their score.  </w:t>
      </w:r>
      <w:r w:rsidRPr="0F46D568" w:rsidR="005C69B1">
        <w:rPr>
          <w:rFonts w:eastAsiaTheme="minorEastAsia"/>
        </w:rPr>
        <w:t>20 CRNAs returned 6 months later to attempt their 3</w:t>
      </w:r>
      <w:r w:rsidRPr="0F46D568" w:rsidR="005C69B1">
        <w:rPr>
          <w:rFonts w:eastAsiaTheme="minorEastAsia"/>
          <w:vertAlign w:val="superscript"/>
        </w:rPr>
        <w:t>rd</w:t>
      </w:r>
      <w:r w:rsidRPr="0F46D568" w:rsidR="005C69B1">
        <w:rPr>
          <w:rFonts w:eastAsiaTheme="minorEastAsia"/>
        </w:rPr>
        <w:t xml:space="preserve"> insertion, this time with </w:t>
      </w:r>
      <w:r w:rsidRPr="0F46D568" w:rsidR="00EB78BE">
        <w:rPr>
          <w:rFonts w:eastAsiaTheme="minorEastAsia"/>
        </w:rPr>
        <w:t>n</w:t>
      </w:r>
      <w:r w:rsidRPr="0F46D568" w:rsidR="005C69B1">
        <w:rPr>
          <w:rFonts w:eastAsiaTheme="minorEastAsia"/>
        </w:rPr>
        <w:t xml:space="preserve">o education or demonstration.  </w:t>
      </w:r>
      <w:r w:rsidRPr="0F46D568" w:rsidR="00DB0FBA">
        <w:rPr>
          <w:rFonts w:eastAsiaTheme="minorEastAsia"/>
        </w:rPr>
        <w:t xml:space="preserve">This group had a median score of 29 (p 0.0109).  </w:t>
      </w:r>
    </w:p>
    <w:p w:rsidR="001A0FA9" w:rsidP="0F46D568" w:rsidRDefault="000D34CE" w14:paraId="2910F258" w14:textId="64BF60E9">
      <w:pPr>
        <w:spacing w:line="480" w:lineRule="auto"/>
        <w:ind w:firstLine="720"/>
        <w:rPr>
          <w:rFonts w:eastAsiaTheme="minorEastAsia"/>
        </w:rPr>
      </w:pPr>
      <w:r w:rsidRPr="0F46D568">
        <w:rPr>
          <w:rFonts w:eastAsiaTheme="minorEastAsia"/>
        </w:rPr>
        <w:t xml:space="preserve">Despite the growth in proficiency, there was not a significant </w:t>
      </w:r>
      <w:r w:rsidRPr="0F46D568" w:rsidR="003A3CAB">
        <w:rPr>
          <w:rFonts w:eastAsiaTheme="minorEastAsia"/>
        </w:rPr>
        <w:t>improvement</w:t>
      </w:r>
      <w:r w:rsidRPr="0F46D568">
        <w:rPr>
          <w:rFonts w:eastAsiaTheme="minorEastAsia"/>
        </w:rPr>
        <w:t xml:space="preserve"> in the CRNAs’ </w:t>
      </w:r>
      <w:r w:rsidRPr="0F46D568" w:rsidR="00E16B57">
        <w:rPr>
          <w:rFonts w:eastAsiaTheme="minorEastAsia"/>
        </w:rPr>
        <w:t xml:space="preserve">comfort level of inserting a CVC, their </w:t>
      </w:r>
      <w:r w:rsidRPr="0F46D568" w:rsidR="003A3CAB">
        <w:rPr>
          <w:rFonts w:eastAsiaTheme="minorEastAsia"/>
        </w:rPr>
        <w:t xml:space="preserve">perceived ability to safely insert a CVC, or their likelihood </w:t>
      </w:r>
      <w:r w:rsidRPr="0F46D568" w:rsidR="00A05162">
        <w:rPr>
          <w:rFonts w:eastAsiaTheme="minorEastAsia"/>
        </w:rPr>
        <w:t xml:space="preserve">to insert a CVC in one of their patients.  </w:t>
      </w:r>
      <w:r w:rsidRPr="0F46D568" w:rsidR="00207DA9">
        <w:rPr>
          <w:rFonts w:eastAsiaTheme="minorEastAsia"/>
        </w:rPr>
        <w:t xml:space="preserve">Also, </w:t>
      </w:r>
      <w:r w:rsidRPr="0F46D568" w:rsidR="00A11863">
        <w:rPr>
          <w:rFonts w:eastAsiaTheme="minorEastAsia"/>
        </w:rPr>
        <w:t xml:space="preserve">there was no </w:t>
      </w:r>
      <w:r w:rsidRPr="0F46D568" w:rsidR="00207DA9">
        <w:rPr>
          <w:rFonts w:eastAsiaTheme="minorEastAsia"/>
        </w:rPr>
        <w:t xml:space="preserve">significant improvement in their overall job satisfaction scores.  </w:t>
      </w:r>
    </w:p>
    <w:p w:rsidRPr="00031CD9" w:rsidR="00F2514A" w:rsidP="2FB23164" w:rsidRDefault="733E4F39" w14:paraId="59909C8D" w14:textId="79A637C0">
      <w:pPr>
        <w:spacing w:line="480" w:lineRule="auto"/>
        <w:ind w:firstLine="720"/>
        <w:rPr>
          <w:rFonts w:eastAsiaTheme="minorEastAsia"/>
        </w:rPr>
      </w:pPr>
      <w:r w:rsidRPr="231F5368">
        <w:rPr>
          <w:rFonts w:eastAsiaTheme="minorEastAsia"/>
        </w:rPr>
        <w:t xml:space="preserve">  </w:t>
      </w:r>
    </w:p>
    <w:p w:rsidR="42D3BCD6" w:rsidP="00DD72F4" w:rsidRDefault="231F5368" w14:paraId="375E1031" w14:textId="25D3916B">
      <w:pPr>
        <w:spacing w:line="480" w:lineRule="auto"/>
        <w:ind w:firstLine="720"/>
        <w:jc w:val="center"/>
      </w:pPr>
      <w:r w:rsidRPr="231F5368">
        <w:rPr>
          <w:b/>
          <w:bCs/>
        </w:rPr>
        <w:t>Results</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4860"/>
        <w:gridCol w:w="1590"/>
        <w:gridCol w:w="1590"/>
      </w:tblGrid>
      <w:tr w:rsidRPr="00017DE2" w:rsidR="00017DE2" w:rsidTr="00017DE2" w14:paraId="255AB860" w14:textId="77777777">
        <w:tc>
          <w:tcPr>
            <w:tcW w:w="645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017DE2" w:rsidR="00017DE2" w:rsidP="00017DE2" w:rsidRDefault="00017DE2" w14:paraId="2FAFE9D0" w14:textId="77777777">
            <w:pPr>
              <w:spacing w:before="100" w:beforeAutospacing="1" w:after="100" w:afterAutospacing="1"/>
              <w:ind w:left="75"/>
              <w:textAlignment w:val="baseline"/>
            </w:pPr>
            <w:r w:rsidRPr="00017DE2">
              <w:rPr>
                <w:rFonts w:ascii="Arial" w:hAnsi="Arial" w:cs="Arial"/>
                <w:color w:val="000000"/>
                <w:sz w:val="20"/>
                <w:szCs w:val="20"/>
              </w:rPr>
              <w:t>Table 1. Descriptive Statistics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AA98B89" w14:textId="77777777">
            <w:pPr>
              <w:spacing w:before="100" w:beforeAutospacing="1" w:after="100" w:afterAutospacing="1"/>
              <w:ind w:left="75"/>
              <w:textAlignment w:val="baseline"/>
            </w:pPr>
            <w:r w:rsidRPr="00017DE2">
              <w:rPr>
                <w:rFonts w:ascii="Arial" w:hAnsi="Arial" w:cs="Arial"/>
                <w:color w:val="000000"/>
                <w:sz w:val="20"/>
                <w:szCs w:val="20"/>
              </w:rPr>
              <w:t> </w:t>
            </w:r>
          </w:p>
        </w:tc>
      </w:tr>
      <w:tr w:rsidRPr="00017DE2" w:rsidR="00017DE2" w:rsidTr="00017DE2" w14:paraId="4A00ACE8" w14:textId="77777777">
        <w:tc>
          <w:tcPr>
            <w:tcW w:w="486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017DE2" w:rsidR="00017DE2" w:rsidP="00017DE2" w:rsidRDefault="00017DE2" w14:paraId="245FF7CB"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017DE2" w:rsidR="00017DE2" w:rsidP="00017DE2" w:rsidRDefault="00017DE2" w14:paraId="10B1F413" w14:textId="77777777">
            <w:pPr>
              <w:spacing w:before="100" w:beforeAutospacing="1" w:after="100" w:afterAutospacing="1"/>
              <w:jc w:val="center"/>
              <w:textAlignment w:val="baseline"/>
            </w:pPr>
            <w:r w:rsidRPr="00017DE2">
              <w:rPr>
                <w:rFonts w:ascii="Arial" w:hAnsi="Arial" w:cs="Arial"/>
                <w:color w:val="000000"/>
                <w:sz w:val="20"/>
                <w:szCs w:val="20"/>
              </w:rPr>
              <w:t>Round 1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5ED41C4" w14:textId="77777777">
            <w:pPr>
              <w:spacing w:before="100" w:beforeAutospacing="1" w:after="100" w:afterAutospacing="1"/>
              <w:jc w:val="center"/>
              <w:textAlignment w:val="baseline"/>
            </w:pPr>
            <w:r w:rsidRPr="00017DE2">
              <w:rPr>
                <w:rFonts w:ascii="Arial" w:hAnsi="Arial" w:cs="Arial"/>
                <w:color w:val="000000"/>
                <w:sz w:val="20"/>
                <w:szCs w:val="20"/>
              </w:rPr>
              <w:t>Round 2 </w:t>
            </w:r>
          </w:p>
        </w:tc>
      </w:tr>
      <w:tr w:rsidRPr="00017DE2" w:rsidR="00017DE2" w:rsidTr="00017DE2" w14:paraId="0081956D" w14:textId="77777777">
        <w:tc>
          <w:tcPr>
            <w:tcW w:w="486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017DE2" w:rsidR="00017DE2" w:rsidP="00017DE2" w:rsidRDefault="00017DE2" w14:paraId="16F61CAC"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017DE2" w:rsidR="00017DE2" w:rsidP="00017DE2" w:rsidRDefault="00017DE2" w14:paraId="7AB6A489" w14:textId="77777777">
            <w:pPr>
              <w:spacing w:before="100" w:beforeAutospacing="1" w:after="100" w:afterAutospacing="1"/>
              <w:jc w:val="center"/>
              <w:textAlignment w:val="baseline"/>
            </w:pPr>
            <w:r w:rsidRPr="00017DE2">
              <w:rPr>
                <w:rFonts w:ascii="Arial" w:hAnsi="Arial" w:cs="Arial"/>
                <w:color w:val="000000"/>
                <w:sz w:val="20"/>
                <w:szCs w:val="20"/>
              </w:rPr>
              <w:t>Total </w:t>
            </w:r>
            <w:r w:rsidRPr="00017DE2">
              <w:rPr>
                <w:rFonts w:ascii="Arial" w:hAnsi="Arial" w:cs="Arial"/>
                <w:color w:val="000000"/>
                <w:sz w:val="20"/>
                <w:szCs w:val="20"/>
              </w:rPr>
              <w:br/>
            </w:r>
            <w:r w:rsidRPr="00017DE2">
              <w:rPr>
                <w:rFonts w:ascii="Arial" w:hAnsi="Arial" w:cs="Arial"/>
                <w:color w:val="000000"/>
                <w:sz w:val="20"/>
                <w:szCs w:val="20"/>
              </w:rPr>
              <w:t>(N=49)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BD3027F" w14:textId="77777777">
            <w:pPr>
              <w:spacing w:before="100" w:beforeAutospacing="1" w:after="100" w:afterAutospacing="1"/>
              <w:jc w:val="center"/>
              <w:textAlignment w:val="baseline"/>
            </w:pPr>
            <w:r w:rsidRPr="00017DE2">
              <w:rPr>
                <w:rFonts w:ascii="Arial" w:hAnsi="Arial" w:cs="Arial"/>
                <w:color w:val="000000"/>
                <w:sz w:val="20"/>
                <w:szCs w:val="20"/>
              </w:rPr>
              <w:t>Total </w:t>
            </w:r>
          </w:p>
          <w:p w:rsidRPr="00017DE2" w:rsidR="00017DE2" w:rsidP="00017DE2" w:rsidRDefault="00017DE2" w14:paraId="79139D2C" w14:textId="77777777">
            <w:pPr>
              <w:spacing w:before="100" w:beforeAutospacing="1" w:after="100" w:afterAutospacing="1"/>
              <w:jc w:val="center"/>
              <w:textAlignment w:val="baseline"/>
            </w:pPr>
            <w:r w:rsidRPr="00017DE2">
              <w:rPr>
                <w:rFonts w:ascii="Arial" w:hAnsi="Arial" w:cs="Arial"/>
                <w:color w:val="000000"/>
                <w:sz w:val="20"/>
                <w:szCs w:val="20"/>
              </w:rPr>
              <w:t>(N=24) </w:t>
            </w:r>
          </w:p>
        </w:tc>
      </w:tr>
      <w:tr w:rsidRPr="00017DE2" w:rsidR="00017DE2" w:rsidTr="00017DE2" w14:paraId="67B0D084"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64E3491" w14:textId="77777777">
            <w:pPr>
              <w:spacing w:before="100" w:beforeAutospacing="1" w:after="100" w:afterAutospacing="1"/>
              <w:ind w:left="60"/>
              <w:textAlignment w:val="baseline"/>
            </w:pPr>
            <w:r w:rsidRPr="00017DE2">
              <w:rPr>
                <w:rFonts w:ascii="Arial" w:hAnsi="Arial" w:cs="Arial"/>
                <w:b/>
                <w:bCs/>
                <w:color w:val="000000"/>
                <w:sz w:val="20"/>
                <w:szCs w:val="20"/>
              </w:rPr>
              <w:t>What is your gender?</w:t>
            </w:r>
            <w:r w:rsidRPr="00017DE2">
              <w:rPr>
                <w:rFonts w:ascii="Arial" w:hAnsi="Arial" w:cs="Arial"/>
                <w:color w:val="000000"/>
                <w:sz w:val="20"/>
                <w:szCs w:val="20"/>
              </w:rPr>
              <w:t>, n (%)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1435A79"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FF290FC"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1E86706D"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53C37FA" w14:textId="77777777">
            <w:pPr>
              <w:spacing w:before="100" w:beforeAutospacing="1" w:after="100" w:afterAutospacing="1"/>
              <w:ind w:left="165" w:firstLine="165"/>
              <w:textAlignment w:val="baseline"/>
            </w:pPr>
            <w:r w:rsidRPr="00017DE2">
              <w:rPr>
                <w:rFonts w:ascii="Arial" w:hAnsi="Arial" w:cs="Arial"/>
                <w:color w:val="000000"/>
                <w:sz w:val="20"/>
                <w:szCs w:val="20"/>
              </w:rPr>
              <w:t>Male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23C2FB5" w14:textId="77777777">
            <w:pPr>
              <w:spacing w:before="100" w:beforeAutospacing="1" w:after="100" w:afterAutospacing="1"/>
              <w:jc w:val="center"/>
              <w:textAlignment w:val="baseline"/>
            </w:pPr>
            <w:r w:rsidRPr="00017DE2">
              <w:rPr>
                <w:rFonts w:ascii="Arial" w:hAnsi="Arial" w:cs="Arial"/>
                <w:color w:val="000000"/>
                <w:sz w:val="20"/>
                <w:szCs w:val="20"/>
              </w:rPr>
              <w:t>14 (28.6%)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9FF344F"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7D61998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693C224" w14:textId="77777777">
            <w:pPr>
              <w:spacing w:before="100" w:beforeAutospacing="1" w:after="100" w:afterAutospacing="1"/>
              <w:ind w:left="165" w:firstLine="165"/>
              <w:textAlignment w:val="baseline"/>
            </w:pPr>
            <w:r w:rsidRPr="00017DE2">
              <w:rPr>
                <w:rFonts w:ascii="Arial" w:hAnsi="Arial" w:cs="Arial"/>
                <w:color w:val="000000"/>
                <w:sz w:val="20"/>
                <w:szCs w:val="20"/>
              </w:rPr>
              <w:t>Female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D8BAFEE" w14:textId="77777777">
            <w:pPr>
              <w:spacing w:before="100" w:beforeAutospacing="1" w:after="100" w:afterAutospacing="1"/>
              <w:jc w:val="center"/>
              <w:textAlignment w:val="baseline"/>
            </w:pPr>
            <w:r w:rsidRPr="00017DE2">
              <w:rPr>
                <w:rFonts w:ascii="Arial" w:hAnsi="Arial" w:cs="Arial"/>
                <w:color w:val="000000"/>
                <w:sz w:val="20"/>
                <w:szCs w:val="20"/>
              </w:rPr>
              <w:t>35 (71.4%)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2E8F090"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2913F4A9"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44AD7DC"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647DF46"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E4D5DCA"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773BCBB0"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D9DCEFB" w14:textId="77777777">
            <w:pPr>
              <w:spacing w:before="100" w:beforeAutospacing="1" w:after="100" w:afterAutospacing="1"/>
              <w:ind w:left="60"/>
              <w:textAlignment w:val="baseline"/>
            </w:pPr>
            <w:r w:rsidRPr="00017DE2">
              <w:rPr>
                <w:rFonts w:ascii="Arial" w:hAnsi="Arial" w:cs="Arial"/>
                <w:b/>
                <w:bCs/>
                <w:color w:val="000000"/>
                <w:sz w:val="20"/>
                <w:szCs w:val="20"/>
              </w:rPr>
              <w:t>What is your age?</w:t>
            </w:r>
            <w:r w:rsidRPr="00017DE2">
              <w:rPr>
                <w:rFonts w:ascii="Arial" w:hAnsi="Arial" w:cs="Arial"/>
                <w:color w:val="000000"/>
                <w:sz w:val="20"/>
                <w:szCs w:val="20"/>
              </w:rPr>
              <w:t>, n (%)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A1A805A"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5BAB843"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7E40187"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C02079D" w14:textId="77777777">
            <w:pPr>
              <w:spacing w:before="100" w:beforeAutospacing="1" w:after="100" w:afterAutospacing="1"/>
              <w:ind w:left="165" w:firstLine="165"/>
              <w:textAlignment w:val="baseline"/>
            </w:pPr>
            <w:r w:rsidRPr="00017DE2">
              <w:rPr>
                <w:rFonts w:ascii="Arial" w:hAnsi="Arial" w:cs="Arial"/>
                <w:color w:val="000000"/>
                <w:sz w:val="20"/>
                <w:szCs w:val="20"/>
              </w:rPr>
              <w:t>21-30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4EAE270" w14:textId="77777777">
            <w:pPr>
              <w:spacing w:before="100" w:beforeAutospacing="1" w:after="100" w:afterAutospacing="1"/>
              <w:jc w:val="center"/>
              <w:textAlignment w:val="baseline"/>
            </w:pPr>
            <w:r w:rsidRPr="00017DE2">
              <w:rPr>
                <w:rFonts w:ascii="Arial" w:hAnsi="Arial" w:cs="Arial"/>
                <w:color w:val="000000"/>
                <w:sz w:val="20"/>
                <w:szCs w:val="20"/>
              </w:rPr>
              <w:t>4 (8.2%)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1FD9258"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7D937DA8"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11B5D6D" w14:textId="77777777">
            <w:pPr>
              <w:spacing w:before="100" w:beforeAutospacing="1" w:after="100" w:afterAutospacing="1"/>
              <w:ind w:left="165" w:firstLine="165"/>
              <w:textAlignment w:val="baseline"/>
            </w:pPr>
            <w:r w:rsidRPr="00017DE2">
              <w:rPr>
                <w:rFonts w:ascii="Arial" w:hAnsi="Arial" w:cs="Arial"/>
                <w:color w:val="000000"/>
                <w:sz w:val="20"/>
                <w:szCs w:val="20"/>
              </w:rPr>
              <w:t>31-40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1DC0014" w14:textId="77777777">
            <w:pPr>
              <w:spacing w:before="100" w:beforeAutospacing="1" w:after="100" w:afterAutospacing="1"/>
              <w:jc w:val="center"/>
              <w:textAlignment w:val="baseline"/>
            </w:pPr>
            <w:r w:rsidRPr="00017DE2">
              <w:rPr>
                <w:rFonts w:ascii="Arial" w:hAnsi="Arial" w:cs="Arial"/>
                <w:color w:val="000000"/>
                <w:sz w:val="20"/>
                <w:szCs w:val="20"/>
              </w:rPr>
              <w:t>28 (57.1%)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FFBE52A"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2309508"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E488A8C" w14:textId="77777777">
            <w:pPr>
              <w:spacing w:before="100" w:beforeAutospacing="1" w:after="100" w:afterAutospacing="1"/>
              <w:ind w:left="165" w:firstLine="165"/>
              <w:textAlignment w:val="baseline"/>
            </w:pPr>
            <w:r w:rsidRPr="00017DE2">
              <w:rPr>
                <w:rFonts w:ascii="Arial" w:hAnsi="Arial" w:cs="Arial"/>
                <w:color w:val="000000"/>
                <w:sz w:val="20"/>
                <w:szCs w:val="20"/>
              </w:rPr>
              <w:t>41-50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FF7E1B8" w14:textId="77777777">
            <w:pPr>
              <w:spacing w:before="100" w:beforeAutospacing="1" w:after="100" w:afterAutospacing="1"/>
              <w:jc w:val="center"/>
              <w:textAlignment w:val="baseline"/>
            </w:pPr>
            <w:r w:rsidRPr="00017DE2">
              <w:rPr>
                <w:rFonts w:ascii="Arial" w:hAnsi="Arial" w:cs="Arial"/>
                <w:color w:val="000000"/>
                <w:sz w:val="20"/>
                <w:szCs w:val="20"/>
              </w:rPr>
              <w:t>14 (28.6%)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39B26E9"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3C864A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CD22C53" w14:textId="77777777">
            <w:pPr>
              <w:spacing w:before="100" w:beforeAutospacing="1" w:after="100" w:afterAutospacing="1"/>
              <w:ind w:left="165" w:firstLine="165"/>
              <w:textAlignment w:val="baseline"/>
            </w:pPr>
            <w:r w:rsidRPr="00017DE2">
              <w:rPr>
                <w:rFonts w:ascii="Arial" w:hAnsi="Arial" w:cs="Arial"/>
                <w:color w:val="000000"/>
                <w:sz w:val="20"/>
                <w:szCs w:val="20"/>
              </w:rPr>
              <w:t>51-60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5FB2C83" w14:textId="77777777">
            <w:pPr>
              <w:spacing w:before="100" w:beforeAutospacing="1" w:after="100" w:afterAutospacing="1"/>
              <w:jc w:val="center"/>
              <w:textAlignment w:val="baseline"/>
            </w:pPr>
            <w:r w:rsidRPr="00017DE2">
              <w:rPr>
                <w:rFonts w:ascii="Arial" w:hAnsi="Arial" w:cs="Arial"/>
                <w:color w:val="000000"/>
                <w:sz w:val="20"/>
                <w:szCs w:val="20"/>
              </w:rPr>
              <w:t>2 (4.1%)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FE79EEB"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4E3B846"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9C9445D" w14:textId="77777777">
            <w:pPr>
              <w:spacing w:before="100" w:beforeAutospacing="1" w:after="100" w:afterAutospacing="1"/>
              <w:ind w:left="165" w:firstLine="165"/>
              <w:textAlignment w:val="baseline"/>
            </w:pPr>
            <w:r w:rsidRPr="00017DE2">
              <w:rPr>
                <w:rFonts w:ascii="Arial" w:hAnsi="Arial" w:cs="Arial"/>
                <w:color w:val="000000"/>
                <w:sz w:val="20"/>
                <w:szCs w:val="20"/>
              </w:rPr>
              <w:t>61-70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9506F64" w14:textId="77777777">
            <w:pPr>
              <w:spacing w:before="100" w:beforeAutospacing="1" w:after="100" w:afterAutospacing="1"/>
              <w:jc w:val="center"/>
              <w:textAlignment w:val="baseline"/>
            </w:pPr>
            <w:r w:rsidRPr="00017DE2">
              <w:rPr>
                <w:rFonts w:ascii="Arial" w:hAnsi="Arial" w:cs="Arial"/>
                <w:color w:val="000000"/>
                <w:sz w:val="20"/>
                <w:szCs w:val="20"/>
              </w:rPr>
              <w:t>1 (2.0%)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DCE0D5F"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057AAF87"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F212934"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6366636"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FFC19E7"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1815F280"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EAC8437" w14:textId="77777777">
            <w:pPr>
              <w:spacing w:before="100" w:beforeAutospacing="1" w:after="100" w:afterAutospacing="1"/>
              <w:ind w:left="60"/>
              <w:textAlignment w:val="baseline"/>
            </w:pPr>
            <w:r w:rsidRPr="00017DE2">
              <w:rPr>
                <w:rFonts w:ascii="Arial" w:hAnsi="Arial" w:cs="Arial"/>
                <w:b/>
                <w:bCs/>
                <w:color w:val="000000"/>
                <w:sz w:val="20"/>
                <w:szCs w:val="20"/>
              </w:rPr>
              <w:t>How many years have you been practicing as a CRNA?</w:t>
            </w:r>
            <w:r w:rsidRPr="00017DE2">
              <w:rPr>
                <w:rFonts w:ascii="Arial" w:hAnsi="Arial" w:cs="Arial"/>
                <w:color w:val="000000"/>
                <w:sz w:val="20"/>
                <w:szCs w:val="20"/>
              </w:rPr>
              <w:t>, n (%)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B591855"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407535D"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27C3298D"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D04D891" w14:textId="77777777">
            <w:pPr>
              <w:spacing w:before="100" w:beforeAutospacing="1" w:after="100" w:afterAutospacing="1"/>
              <w:ind w:left="165" w:firstLine="165"/>
              <w:textAlignment w:val="baseline"/>
            </w:pPr>
            <w:r w:rsidRPr="00017DE2">
              <w:rPr>
                <w:rFonts w:ascii="Arial" w:hAnsi="Arial" w:cs="Arial"/>
                <w:color w:val="000000"/>
                <w:sz w:val="20"/>
                <w:szCs w:val="20"/>
              </w:rPr>
              <w:t>1-3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DF4F1C4" w14:textId="77777777">
            <w:pPr>
              <w:spacing w:before="100" w:beforeAutospacing="1" w:after="100" w:afterAutospacing="1"/>
              <w:jc w:val="center"/>
              <w:textAlignment w:val="baseline"/>
            </w:pPr>
            <w:r w:rsidRPr="00017DE2">
              <w:rPr>
                <w:rFonts w:ascii="Arial" w:hAnsi="Arial" w:cs="Arial"/>
                <w:color w:val="000000"/>
                <w:sz w:val="20"/>
                <w:szCs w:val="20"/>
              </w:rPr>
              <w:t>21 (42.9%)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8EBC3CC"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7F9089FE"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51DC1CB" w14:textId="77777777">
            <w:pPr>
              <w:spacing w:before="100" w:beforeAutospacing="1" w:after="100" w:afterAutospacing="1"/>
              <w:ind w:left="165" w:firstLine="165"/>
              <w:textAlignment w:val="baseline"/>
            </w:pPr>
            <w:r w:rsidRPr="00017DE2">
              <w:rPr>
                <w:rFonts w:ascii="Arial" w:hAnsi="Arial" w:cs="Arial"/>
                <w:color w:val="000000"/>
                <w:sz w:val="20"/>
                <w:szCs w:val="20"/>
              </w:rPr>
              <w:t>4-7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1A04BBB" w14:textId="77777777">
            <w:pPr>
              <w:spacing w:before="100" w:beforeAutospacing="1" w:after="100" w:afterAutospacing="1"/>
              <w:jc w:val="center"/>
              <w:textAlignment w:val="baseline"/>
            </w:pPr>
            <w:r w:rsidRPr="00017DE2">
              <w:rPr>
                <w:rFonts w:ascii="Arial" w:hAnsi="Arial" w:cs="Arial"/>
                <w:color w:val="000000"/>
                <w:sz w:val="20"/>
                <w:szCs w:val="20"/>
              </w:rPr>
              <w:t>12 (24.5%)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D862D9B"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0F1203AE"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70ACAAF" w14:textId="77777777">
            <w:pPr>
              <w:spacing w:before="100" w:beforeAutospacing="1" w:after="100" w:afterAutospacing="1"/>
              <w:ind w:left="165" w:firstLine="165"/>
              <w:textAlignment w:val="baseline"/>
            </w:pPr>
            <w:r w:rsidRPr="00017DE2">
              <w:rPr>
                <w:rFonts w:ascii="Arial" w:hAnsi="Arial" w:cs="Arial"/>
                <w:color w:val="000000"/>
                <w:sz w:val="20"/>
                <w:szCs w:val="20"/>
              </w:rPr>
              <w:t>8-10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40E8DB1" w14:textId="77777777">
            <w:pPr>
              <w:spacing w:before="100" w:beforeAutospacing="1" w:after="100" w:afterAutospacing="1"/>
              <w:jc w:val="center"/>
              <w:textAlignment w:val="baseline"/>
            </w:pPr>
            <w:r w:rsidRPr="00017DE2">
              <w:rPr>
                <w:rFonts w:ascii="Arial" w:hAnsi="Arial" w:cs="Arial"/>
                <w:color w:val="000000"/>
                <w:sz w:val="20"/>
                <w:szCs w:val="20"/>
              </w:rPr>
              <w:t>6 (12.2%)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D5E8B47"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2EF7D1A5"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123D85E" w14:textId="77777777">
            <w:pPr>
              <w:spacing w:before="100" w:beforeAutospacing="1" w:after="100" w:afterAutospacing="1"/>
              <w:ind w:left="165" w:firstLine="165"/>
              <w:textAlignment w:val="baseline"/>
            </w:pPr>
            <w:r w:rsidRPr="00017DE2">
              <w:rPr>
                <w:rFonts w:ascii="Arial" w:hAnsi="Arial" w:cs="Arial"/>
                <w:color w:val="000000"/>
                <w:sz w:val="20"/>
                <w:szCs w:val="20"/>
              </w:rPr>
              <w:t>11-15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73063CB" w14:textId="77777777">
            <w:pPr>
              <w:spacing w:before="100" w:beforeAutospacing="1" w:after="100" w:afterAutospacing="1"/>
              <w:jc w:val="center"/>
              <w:textAlignment w:val="baseline"/>
            </w:pPr>
            <w:r w:rsidRPr="00017DE2">
              <w:rPr>
                <w:rFonts w:ascii="Arial" w:hAnsi="Arial" w:cs="Arial"/>
                <w:color w:val="000000"/>
                <w:sz w:val="20"/>
                <w:szCs w:val="20"/>
              </w:rPr>
              <w:t>8 (16.3%)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6712DD3"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79F4972C"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432602F" w14:textId="77777777">
            <w:pPr>
              <w:spacing w:before="100" w:beforeAutospacing="1" w:after="100" w:afterAutospacing="1"/>
              <w:ind w:left="165" w:firstLine="165"/>
              <w:textAlignment w:val="baseline"/>
            </w:pPr>
            <w:r w:rsidRPr="00017DE2">
              <w:rPr>
                <w:rFonts w:ascii="Arial" w:hAnsi="Arial" w:cs="Arial"/>
                <w:color w:val="000000"/>
                <w:sz w:val="20"/>
                <w:szCs w:val="20"/>
              </w:rPr>
              <w:t>16-20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BA0E296" w14:textId="77777777">
            <w:pPr>
              <w:spacing w:before="100" w:beforeAutospacing="1" w:after="100" w:afterAutospacing="1"/>
              <w:jc w:val="center"/>
              <w:textAlignment w:val="baseline"/>
            </w:pPr>
            <w:r w:rsidRPr="00017DE2">
              <w:rPr>
                <w:rFonts w:ascii="Arial" w:hAnsi="Arial" w:cs="Arial"/>
                <w:color w:val="000000"/>
                <w:sz w:val="20"/>
                <w:szCs w:val="20"/>
              </w:rPr>
              <w:t>2 (4.1%)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621638A"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1574ED78"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7585E82"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42E6DE1"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43A239D"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05EBC1BA"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1C6C73F" w14:textId="77777777">
            <w:pPr>
              <w:spacing w:before="100" w:beforeAutospacing="1" w:after="100" w:afterAutospacing="1"/>
              <w:ind w:left="60"/>
              <w:textAlignment w:val="baseline"/>
            </w:pPr>
            <w:r w:rsidRPr="00017DE2">
              <w:rPr>
                <w:rFonts w:ascii="Arial" w:hAnsi="Arial" w:cs="Arial"/>
                <w:b/>
                <w:bCs/>
                <w:color w:val="000000"/>
                <w:sz w:val="20"/>
                <w:szCs w:val="20"/>
              </w:rPr>
              <w:t>When was the last time you placed a central venous catheter?</w:t>
            </w:r>
            <w:r w:rsidRPr="00017DE2">
              <w:rPr>
                <w:rFonts w:ascii="Arial" w:hAnsi="Arial" w:cs="Arial"/>
                <w:color w:val="000000"/>
                <w:sz w:val="20"/>
                <w:szCs w:val="20"/>
              </w:rPr>
              <w:t>, n (%)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1D68DA3"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F046036"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CD3E4FA"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073B956" w14:textId="77777777">
            <w:pPr>
              <w:spacing w:before="100" w:beforeAutospacing="1" w:after="100" w:afterAutospacing="1"/>
              <w:ind w:left="165" w:firstLine="165"/>
              <w:textAlignment w:val="baseline"/>
            </w:pPr>
            <w:r w:rsidRPr="00017DE2">
              <w:rPr>
                <w:rFonts w:ascii="Arial" w:hAnsi="Arial" w:cs="Arial"/>
                <w:color w:val="000000"/>
                <w:sz w:val="20"/>
                <w:szCs w:val="20"/>
              </w:rPr>
              <w:t>&lt;6 months ago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299FDFF" w14:textId="77777777">
            <w:pPr>
              <w:spacing w:before="100" w:beforeAutospacing="1" w:after="100" w:afterAutospacing="1"/>
              <w:jc w:val="center"/>
              <w:textAlignment w:val="baseline"/>
            </w:pPr>
            <w:r w:rsidRPr="00017DE2">
              <w:rPr>
                <w:rFonts w:ascii="Arial" w:hAnsi="Arial" w:cs="Arial"/>
                <w:color w:val="000000"/>
                <w:sz w:val="20"/>
                <w:szCs w:val="20"/>
              </w:rPr>
              <w:t>2 (4.1%)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8B1ECBD" w14:textId="77777777">
            <w:pPr>
              <w:spacing w:before="100" w:beforeAutospacing="1" w:after="100" w:afterAutospacing="1"/>
              <w:jc w:val="center"/>
              <w:textAlignment w:val="baseline"/>
            </w:pPr>
            <w:r w:rsidRPr="00017DE2">
              <w:rPr>
                <w:rFonts w:ascii="Arial" w:hAnsi="Arial" w:cs="Arial"/>
                <w:color w:val="000000"/>
                <w:sz w:val="20"/>
                <w:szCs w:val="20"/>
              </w:rPr>
              <w:t>1 (4.2%) </w:t>
            </w:r>
          </w:p>
        </w:tc>
      </w:tr>
      <w:tr w:rsidRPr="00017DE2" w:rsidR="00017DE2" w:rsidTr="00017DE2" w14:paraId="245914DB"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8042E40" w14:textId="77777777">
            <w:pPr>
              <w:spacing w:before="100" w:beforeAutospacing="1" w:after="100" w:afterAutospacing="1"/>
              <w:ind w:left="165" w:firstLine="165"/>
              <w:textAlignment w:val="baseline"/>
            </w:pPr>
            <w:r w:rsidRPr="00017DE2">
              <w:rPr>
                <w:rFonts w:ascii="Arial" w:hAnsi="Arial" w:cs="Arial"/>
                <w:color w:val="000000"/>
                <w:sz w:val="20"/>
                <w:szCs w:val="20"/>
              </w:rPr>
              <w:t>6-12 months ago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36F2883" w14:textId="77777777">
            <w:pPr>
              <w:spacing w:before="100" w:beforeAutospacing="1" w:after="100" w:afterAutospacing="1"/>
              <w:jc w:val="center"/>
              <w:textAlignment w:val="baseline"/>
            </w:pPr>
            <w:r w:rsidRPr="00017DE2">
              <w:rPr>
                <w:rFonts w:ascii="Arial" w:hAnsi="Arial" w:cs="Arial"/>
                <w:color w:val="000000"/>
                <w:sz w:val="20"/>
                <w:szCs w:val="20"/>
              </w:rPr>
              <w:t>7 (14.3%)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A720C93" w14:textId="77777777">
            <w:pPr>
              <w:spacing w:before="100" w:beforeAutospacing="1" w:after="100" w:afterAutospacing="1"/>
              <w:jc w:val="center"/>
              <w:textAlignment w:val="baseline"/>
            </w:pPr>
            <w:r w:rsidRPr="00017DE2">
              <w:rPr>
                <w:rFonts w:ascii="Arial" w:hAnsi="Arial" w:cs="Arial"/>
                <w:color w:val="000000"/>
                <w:sz w:val="20"/>
                <w:szCs w:val="20"/>
              </w:rPr>
              <w:t>4 (16.7%) </w:t>
            </w:r>
          </w:p>
        </w:tc>
      </w:tr>
      <w:tr w:rsidRPr="00017DE2" w:rsidR="00017DE2" w:rsidTr="00017DE2" w14:paraId="56EDCC80"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881EAE8" w14:textId="77777777">
            <w:pPr>
              <w:spacing w:before="100" w:beforeAutospacing="1" w:after="100" w:afterAutospacing="1"/>
              <w:ind w:left="165" w:firstLine="165"/>
              <w:textAlignment w:val="baseline"/>
            </w:pPr>
            <w:r w:rsidRPr="00017DE2">
              <w:rPr>
                <w:rFonts w:ascii="Arial" w:hAnsi="Arial" w:cs="Arial"/>
                <w:color w:val="000000"/>
                <w:sz w:val="20"/>
                <w:szCs w:val="20"/>
              </w:rPr>
              <w:t>1-2 years ago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B1D757C" w14:textId="77777777">
            <w:pPr>
              <w:spacing w:before="100" w:beforeAutospacing="1" w:after="100" w:afterAutospacing="1"/>
              <w:jc w:val="center"/>
              <w:textAlignment w:val="baseline"/>
            </w:pPr>
            <w:r w:rsidRPr="00017DE2">
              <w:rPr>
                <w:rFonts w:ascii="Arial" w:hAnsi="Arial" w:cs="Arial"/>
                <w:color w:val="000000"/>
                <w:sz w:val="20"/>
                <w:szCs w:val="20"/>
              </w:rPr>
              <w:t>10 (20.4%)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4310085" w14:textId="77777777">
            <w:pPr>
              <w:spacing w:before="100" w:beforeAutospacing="1" w:after="100" w:afterAutospacing="1"/>
              <w:jc w:val="center"/>
              <w:textAlignment w:val="baseline"/>
            </w:pPr>
            <w:r w:rsidRPr="00017DE2">
              <w:rPr>
                <w:rFonts w:ascii="Arial" w:hAnsi="Arial" w:cs="Arial"/>
                <w:color w:val="000000"/>
                <w:sz w:val="20"/>
                <w:szCs w:val="20"/>
              </w:rPr>
              <w:t>3 (12.5%) </w:t>
            </w:r>
          </w:p>
        </w:tc>
      </w:tr>
      <w:tr w:rsidRPr="00017DE2" w:rsidR="00017DE2" w:rsidTr="00017DE2" w14:paraId="1D707AA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BCB30B3" w14:textId="77777777">
            <w:pPr>
              <w:spacing w:before="100" w:beforeAutospacing="1" w:after="100" w:afterAutospacing="1"/>
              <w:ind w:left="165" w:firstLine="165"/>
              <w:textAlignment w:val="baseline"/>
            </w:pPr>
            <w:r w:rsidRPr="00017DE2">
              <w:rPr>
                <w:rFonts w:ascii="Arial" w:hAnsi="Arial" w:cs="Arial"/>
                <w:color w:val="000000"/>
                <w:sz w:val="20"/>
                <w:szCs w:val="20"/>
              </w:rPr>
              <w:t>2-3 years ago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D1839F0" w14:textId="77777777">
            <w:pPr>
              <w:spacing w:before="100" w:beforeAutospacing="1" w:after="100" w:afterAutospacing="1"/>
              <w:jc w:val="center"/>
              <w:textAlignment w:val="baseline"/>
            </w:pPr>
            <w:r w:rsidRPr="00017DE2">
              <w:rPr>
                <w:rFonts w:ascii="Arial" w:hAnsi="Arial" w:cs="Arial"/>
                <w:color w:val="000000"/>
                <w:sz w:val="20"/>
                <w:szCs w:val="20"/>
              </w:rPr>
              <w:t>6 (12.2%)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5739037" w14:textId="77777777">
            <w:pPr>
              <w:spacing w:before="100" w:beforeAutospacing="1" w:after="100" w:afterAutospacing="1"/>
              <w:jc w:val="center"/>
              <w:textAlignment w:val="baseline"/>
            </w:pPr>
            <w:r w:rsidRPr="00017DE2">
              <w:rPr>
                <w:rFonts w:ascii="Arial" w:hAnsi="Arial" w:cs="Arial"/>
                <w:color w:val="000000"/>
                <w:sz w:val="20"/>
                <w:szCs w:val="20"/>
              </w:rPr>
              <w:t>4 (16.7%) </w:t>
            </w:r>
          </w:p>
        </w:tc>
      </w:tr>
      <w:tr w:rsidRPr="00017DE2" w:rsidR="00017DE2" w:rsidTr="00017DE2" w14:paraId="75D1B8C2"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F1D347F" w14:textId="77777777">
            <w:pPr>
              <w:spacing w:before="100" w:beforeAutospacing="1" w:after="100" w:afterAutospacing="1"/>
              <w:ind w:left="165" w:firstLine="165"/>
              <w:textAlignment w:val="baseline"/>
            </w:pPr>
            <w:r w:rsidRPr="00017DE2">
              <w:rPr>
                <w:rFonts w:ascii="Arial" w:hAnsi="Arial" w:cs="Arial"/>
                <w:color w:val="000000"/>
                <w:sz w:val="20"/>
                <w:szCs w:val="20"/>
              </w:rPr>
              <w:t>&gt;3 years ago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E73ED51" w14:textId="77777777">
            <w:pPr>
              <w:spacing w:before="100" w:beforeAutospacing="1" w:after="100" w:afterAutospacing="1"/>
              <w:jc w:val="center"/>
              <w:textAlignment w:val="baseline"/>
            </w:pPr>
            <w:r w:rsidRPr="00017DE2">
              <w:rPr>
                <w:rFonts w:ascii="Arial" w:hAnsi="Arial" w:cs="Arial"/>
                <w:color w:val="000000"/>
                <w:sz w:val="20"/>
                <w:szCs w:val="20"/>
              </w:rPr>
              <w:t>24 (49.0%)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063F598" w14:textId="77777777">
            <w:pPr>
              <w:spacing w:before="100" w:beforeAutospacing="1" w:after="100" w:afterAutospacing="1"/>
              <w:jc w:val="center"/>
              <w:textAlignment w:val="baseline"/>
            </w:pPr>
            <w:r w:rsidRPr="00017DE2">
              <w:rPr>
                <w:rFonts w:ascii="Arial" w:hAnsi="Arial" w:cs="Arial"/>
                <w:color w:val="000000"/>
                <w:sz w:val="20"/>
                <w:szCs w:val="20"/>
              </w:rPr>
              <w:t>12 (50.0%) </w:t>
            </w:r>
          </w:p>
        </w:tc>
      </w:tr>
      <w:tr w:rsidRPr="00017DE2" w:rsidR="00017DE2" w:rsidTr="00017DE2" w14:paraId="20B2F8A4"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9A9E3F0"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59A3299"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793EB34"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60DE14C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CF981C0" w14:textId="77777777">
            <w:pPr>
              <w:spacing w:before="100" w:beforeAutospacing="1" w:after="100" w:afterAutospacing="1"/>
              <w:ind w:left="60"/>
              <w:textAlignment w:val="baseline"/>
            </w:pPr>
            <w:r w:rsidRPr="00017DE2">
              <w:rPr>
                <w:rFonts w:ascii="Arial" w:hAnsi="Arial" w:cs="Arial"/>
                <w:b/>
                <w:bCs/>
                <w:color w:val="000000"/>
                <w:sz w:val="20"/>
                <w:szCs w:val="20"/>
              </w:rPr>
              <w:t>How comfortable are you with insertion of a central venous catheter?</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AF351E1"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399083E"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65140AF3"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2CF0EF9"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C7E3EA6" w14:textId="77777777">
            <w:pPr>
              <w:spacing w:before="100" w:beforeAutospacing="1" w:after="100" w:afterAutospacing="1"/>
              <w:jc w:val="center"/>
              <w:textAlignment w:val="baseline"/>
            </w:pPr>
            <w:r w:rsidRPr="00017DE2">
              <w:rPr>
                <w:rFonts w:ascii="Arial" w:hAnsi="Arial" w:cs="Arial"/>
                <w:color w:val="000000"/>
                <w:sz w:val="20"/>
                <w:szCs w:val="20"/>
              </w:rPr>
              <w:t>49 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2363821" w14:textId="77777777">
            <w:pPr>
              <w:spacing w:before="100" w:beforeAutospacing="1" w:after="100" w:afterAutospacing="1"/>
              <w:jc w:val="center"/>
              <w:textAlignment w:val="baseline"/>
            </w:pPr>
            <w:r w:rsidRPr="00017DE2">
              <w:rPr>
                <w:rFonts w:ascii="Arial" w:hAnsi="Arial" w:cs="Arial"/>
                <w:color w:val="000000"/>
                <w:sz w:val="20"/>
                <w:szCs w:val="20"/>
              </w:rPr>
              <w:t>24 </w:t>
            </w:r>
          </w:p>
        </w:tc>
      </w:tr>
      <w:tr w:rsidRPr="00017DE2" w:rsidR="00017DE2" w:rsidTr="00017DE2" w14:paraId="6C188C44"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CF4F8A0"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CF2DEA0" w14:textId="77777777">
            <w:pPr>
              <w:spacing w:before="100" w:beforeAutospacing="1" w:after="100" w:afterAutospacing="1"/>
              <w:jc w:val="center"/>
              <w:textAlignment w:val="baseline"/>
            </w:pPr>
            <w:r w:rsidRPr="00017DE2">
              <w:rPr>
                <w:rFonts w:ascii="Arial" w:hAnsi="Arial" w:cs="Arial"/>
                <w:color w:val="000000"/>
                <w:sz w:val="20"/>
                <w:szCs w:val="20"/>
              </w:rPr>
              <w:t>38.0 (13.0, 50.0)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C538B6C" w14:textId="77777777">
            <w:pPr>
              <w:spacing w:before="100" w:beforeAutospacing="1" w:after="100" w:afterAutospacing="1"/>
              <w:jc w:val="center"/>
              <w:textAlignment w:val="baseline"/>
            </w:pPr>
            <w:r w:rsidRPr="00017DE2">
              <w:rPr>
                <w:rFonts w:ascii="Arial" w:hAnsi="Arial" w:cs="Arial"/>
                <w:color w:val="000000"/>
                <w:sz w:val="20"/>
                <w:szCs w:val="20"/>
              </w:rPr>
              <w:t>38.0 (11.0, 51.5) </w:t>
            </w:r>
          </w:p>
        </w:tc>
      </w:tr>
      <w:tr w:rsidRPr="00017DE2" w:rsidR="00017DE2" w:rsidTr="00017DE2" w14:paraId="62B6FBA7"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4CA0B56"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62194D1"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1570711"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025F2584"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0E125C3" w14:textId="77777777">
            <w:pPr>
              <w:spacing w:before="100" w:beforeAutospacing="1" w:after="100" w:afterAutospacing="1"/>
              <w:ind w:left="60"/>
              <w:textAlignment w:val="baseline"/>
            </w:pPr>
            <w:r w:rsidRPr="00017DE2">
              <w:rPr>
                <w:rFonts w:ascii="Arial" w:hAnsi="Arial" w:cs="Arial"/>
                <w:b/>
                <w:bCs/>
                <w:color w:val="000000"/>
                <w:sz w:val="20"/>
                <w:szCs w:val="20"/>
              </w:rPr>
              <w:t>How safe do you see your CVC insertion technique?</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872797C"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AAB8D78"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9135658"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72EE22B"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CA73B59" w14:textId="77777777">
            <w:pPr>
              <w:spacing w:before="100" w:beforeAutospacing="1" w:after="100" w:afterAutospacing="1"/>
              <w:jc w:val="center"/>
              <w:textAlignment w:val="baseline"/>
            </w:pPr>
            <w:r w:rsidRPr="00017DE2">
              <w:rPr>
                <w:rFonts w:ascii="Arial" w:hAnsi="Arial" w:cs="Arial"/>
                <w:color w:val="000000"/>
                <w:sz w:val="20"/>
                <w:szCs w:val="20"/>
              </w:rPr>
              <w:t>49 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69CD139" w14:textId="77777777">
            <w:pPr>
              <w:spacing w:before="100" w:beforeAutospacing="1" w:after="100" w:afterAutospacing="1"/>
              <w:jc w:val="center"/>
              <w:textAlignment w:val="baseline"/>
            </w:pPr>
            <w:r w:rsidRPr="00017DE2">
              <w:rPr>
                <w:rFonts w:ascii="Arial" w:hAnsi="Arial" w:cs="Arial"/>
                <w:color w:val="000000"/>
                <w:sz w:val="20"/>
                <w:szCs w:val="20"/>
              </w:rPr>
              <w:t>24 </w:t>
            </w:r>
          </w:p>
        </w:tc>
      </w:tr>
      <w:tr w:rsidRPr="00017DE2" w:rsidR="00017DE2" w:rsidTr="00017DE2" w14:paraId="3E9F0D9C"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5E43141"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E4268CD" w14:textId="77777777">
            <w:pPr>
              <w:spacing w:before="100" w:beforeAutospacing="1" w:after="100" w:afterAutospacing="1"/>
              <w:jc w:val="center"/>
              <w:textAlignment w:val="baseline"/>
            </w:pPr>
            <w:r w:rsidRPr="00017DE2">
              <w:rPr>
                <w:rFonts w:ascii="Arial" w:hAnsi="Arial" w:cs="Arial"/>
                <w:color w:val="000000"/>
                <w:sz w:val="20"/>
                <w:szCs w:val="20"/>
              </w:rPr>
              <w:t>50.0 (30.0, 75.0)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4BB4050" w14:textId="77777777">
            <w:pPr>
              <w:spacing w:before="100" w:beforeAutospacing="1" w:after="100" w:afterAutospacing="1"/>
              <w:jc w:val="center"/>
              <w:textAlignment w:val="baseline"/>
            </w:pPr>
            <w:r w:rsidRPr="00017DE2">
              <w:rPr>
                <w:rFonts w:ascii="Arial" w:hAnsi="Arial" w:cs="Arial"/>
                <w:color w:val="000000"/>
                <w:sz w:val="20"/>
                <w:szCs w:val="20"/>
              </w:rPr>
              <w:t>56.5 (42.0, 71.5) </w:t>
            </w:r>
          </w:p>
        </w:tc>
      </w:tr>
      <w:tr w:rsidRPr="00017DE2" w:rsidR="00017DE2" w:rsidTr="00017DE2" w14:paraId="04E78068"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6D9FDA0"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3E3C8CE"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49B4D0A"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762107C0"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035CE5A" w14:textId="77777777">
            <w:pPr>
              <w:spacing w:before="100" w:beforeAutospacing="1" w:after="100" w:afterAutospacing="1"/>
              <w:ind w:left="60"/>
              <w:textAlignment w:val="baseline"/>
            </w:pPr>
            <w:r w:rsidRPr="00017DE2">
              <w:rPr>
                <w:rFonts w:ascii="Arial" w:hAnsi="Arial" w:cs="Arial"/>
                <w:b/>
                <w:bCs/>
                <w:color w:val="000000"/>
                <w:sz w:val="20"/>
                <w:szCs w:val="20"/>
              </w:rPr>
              <w:t>How likely would you be to insert a CVC on one your patients?</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B3A31DA"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2976C43"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6142B3D4"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C33408A"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53FEEA4" w14:textId="77777777">
            <w:pPr>
              <w:spacing w:before="100" w:beforeAutospacing="1" w:after="100" w:afterAutospacing="1"/>
              <w:jc w:val="center"/>
              <w:textAlignment w:val="baseline"/>
            </w:pPr>
            <w:r w:rsidRPr="00017DE2">
              <w:rPr>
                <w:rFonts w:ascii="Arial" w:hAnsi="Arial" w:cs="Arial"/>
                <w:color w:val="000000"/>
                <w:sz w:val="20"/>
                <w:szCs w:val="20"/>
              </w:rPr>
              <w:t>49 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0B2AA7A" w14:textId="77777777">
            <w:pPr>
              <w:spacing w:before="100" w:beforeAutospacing="1" w:after="100" w:afterAutospacing="1"/>
              <w:jc w:val="center"/>
              <w:textAlignment w:val="baseline"/>
            </w:pPr>
            <w:r w:rsidRPr="00017DE2">
              <w:rPr>
                <w:rFonts w:ascii="Arial" w:hAnsi="Arial" w:cs="Arial"/>
                <w:color w:val="000000"/>
                <w:sz w:val="20"/>
                <w:szCs w:val="20"/>
              </w:rPr>
              <w:t>24 </w:t>
            </w:r>
          </w:p>
        </w:tc>
      </w:tr>
      <w:tr w:rsidRPr="00017DE2" w:rsidR="00017DE2" w:rsidTr="00017DE2" w14:paraId="1833BB7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6F9BDFB"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5FA360D" w14:textId="77777777">
            <w:pPr>
              <w:spacing w:before="100" w:beforeAutospacing="1" w:after="100" w:afterAutospacing="1"/>
              <w:jc w:val="center"/>
              <w:textAlignment w:val="baseline"/>
            </w:pPr>
            <w:r w:rsidRPr="00017DE2">
              <w:rPr>
                <w:rFonts w:ascii="Arial" w:hAnsi="Arial" w:cs="Arial"/>
                <w:color w:val="000000"/>
                <w:sz w:val="20"/>
                <w:szCs w:val="20"/>
              </w:rPr>
              <w:t>43.0 (17.0, 50.0)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AF871D5" w14:textId="77777777">
            <w:pPr>
              <w:spacing w:before="100" w:beforeAutospacing="1" w:after="100" w:afterAutospacing="1"/>
              <w:jc w:val="center"/>
              <w:textAlignment w:val="baseline"/>
            </w:pPr>
            <w:r w:rsidRPr="00017DE2">
              <w:rPr>
                <w:rFonts w:ascii="Arial" w:hAnsi="Arial" w:cs="Arial"/>
                <w:color w:val="000000"/>
                <w:sz w:val="20"/>
                <w:szCs w:val="20"/>
              </w:rPr>
              <w:t>36.0 (8.5, 53.0) </w:t>
            </w:r>
          </w:p>
        </w:tc>
      </w:tr>
      <w:tr w:rsidRPr="00017DE2" w:rsidR="00017DE2" w:rsidTr="00017DE2" w14:paraId="0037B63F"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3AAA755"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4E23415"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4F4D90E"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51531E24"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4573F4A" w14:textId="77777777">
            <w:pPr>
              <w:spacing w:before="100" w:beforeAutospacing="1" w:after="100" w:afterAutospacing="1"/>
              <w:ind w:left="60"/>
              <w:textAlignment w:val="baseline"/>
            </w:pPr>
            <w:r w:rsidRPr="00017DE2">
              <w:rPr>
                <w:rFonts w:ascii="Arial" w:hAnsi="Arial" w:cs="Arial"/>
                <w:b/>
                <w:bCs/>
                <w:color w:val="000000"/>
                <w:sz w:val="20"/>
                <w:szCs w:val="20"/>
              </w:rPr>
              <w:t>How likely are you to recommend Henry Ford as a place to work for CRNAs?</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223E0C3"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57269D6"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75AED0DE"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CB83E64"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33E7113" w14:textId="77777777">
            <w:pPr>
              <w:spacing w:before="100" w:beforeAutospacing="1" w:after="100" w:afterAutospacing="1"/>
              <w:jc w:val="center"/>
              <w:textAlignment w:val="baseline"/>
            </w:pPr>
            <w:r w:rsidRPr="00017DE2">
              <w:rPr>
                <w:rFonts w:ascii="Arial" w:hAnsi="Arial" w:cs="Arial"/>
                <w:color w:val="000000"/>
                <w:sz w:val="20"/>
                <w:szCs w:val="20"/>
              </w:rPr>
              <w:t>49 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D84AB5C" w14:textId="77777777">
            <w:pPr>
              <w:spacing w:before="100" w:beforeAutospacing="1" w:after="100" w:afterAutospacing="1"/>
              <w:jc w:val="center"/>
              <w:textAlignment w:val="baseline"/>
            </w:pPr>
            <w:r w:rsidRPr="00017DE2">
              <w:rPr>
                <w:rFonts w:ascii="Arial" w:hAnsi="Arial" w:cs="Arial"/>
                <w:color w:val="000000"/>
                <w:sz w:val="20"/>
                <w:szCs w:val="20"/>
              </w:rPr>
              <w:t>24 </w:t>
            </w:r>
          </w:p>
        </w:tc>
      </w:tr>
      <w:tr w:rsidRPr="00017DE2" w:rsidR="00017DE2" w:rsidTr="00017DE2" w14:paraId="30D4533F"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E8FDCCB"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016333D" w14:textId="77777777">
            <w:pPr>
              <w:spacing w:before="100" w:beforeAutospacing="1" w:after="100" w:afterAutospacing="1"/>
              <w:jc w:val="center"/>
              <w:textAlignment w:val="baseline"/>
            </w:pPr>
            <w:r w:rsidRPr="00017DE2">
              <w:rPr>
                <w:rFonts w:ascii="Arial" w:hAnsi="Arial" w:cs="Arial"/>
                <w:color w:val="000000"/>
                <w:sz w:val="20"/>
                <w:szCs w:val="20"/>
              </w:rPr>
              <w:t>92.0 (75.0, 100.0)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EB85651" w14:textId="77777777">
            <w:pPr>
              <w:spacing w:before="100" w:beforeAutospacing="1" w:after="100" w:afterAutospacing="1"/>
              <w:jc w:val="center"/>
              <w:textAlignment w:val="baseline"/>
            </w:pPr>
            <w:r w:rsidRPr="00017DE2">
              <w:rPr>
                <w:rFonts w:ascii="Arial" w:hAnsi="Arial" w:cs="Arial"/>
                <w:color w:val="000000"/>
                <w:sz w:val="20"/>
                <w:szCs w:val="20"/>
              </w:rPr>
              <w:t>90.0 (80.5, 100.0) </w:t>
            </w:r>
          </w:p>
        </w:tc>
      </w:tr>
      <w:tr w:rsidRPr="00017DE2" w:rsidR="00017DE2" w:rsidTr="00017DE2" w14:paraId="708B9865"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C8A55B3"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206AE9C"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56576CF"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16C3B05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662598C" w14:textId="77777777">
            <w:pPr>
              <w:spacing w:before="100" w:beforeAutospacing="1" w:after="100" w:afterAutospacing="1"/>
              <w:ind w:left="60"/>
              <w:textAlignment w:val="baseline"/>
            </w:pPr>
            <w:r w:rsidRPr="00017DE2">
              <w:rPr>
                <w:rFonts w:ascii="Arial" w:hAnsi="Arial" w:cs="Arial"/>
                <w:b/>
                <w:bCs/>
                <w:color w:val="000000"/>
                <w:sz w:val="20"/>
                <w:szCs w:val="20"/>
              </w:rPr>
              <w:t>How likely are you to recommend that friends and family receive their medical care at Henry Ford?</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6121743"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F136984"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7D8BC499"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C4FD237"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D406A10" w14:textId="77777777">
            <w:pPr>
              <w:spacing w:before="100" w:beforeAutospacing="1" w:after="100" w:afterAutospacing="1"/>
              <w:jc w:val="center"/>
              <w:textAlignment w:val="baseline"/>
            </w:pPr>
            <w:r w:rsidRPr="00017DE2">
              <w:rPr>
                <w:rFonts w:ascii="Arial" w:hAnsi="Arial" w:cs="Arial"/>
                <w:color w:val="000000"/>
                <w:sz w:val="20"/>
                <w:szCs w:val="20"/>
              </w:rPr>
              <w:t>49 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B31B8D0" w14:textId="77777777">
            <w:pPr>
              <w:spacing w:before="100" w:beforeAutospacing="1" w:after="100" w:afterAutospacing="1"/>
              <w:jc w:val="center"/>
              <w:textAlignment w:val="baseline"/>
            </w:pPr>
            <w:r w:rsidRPr="00017DE2">
              <w:rPr>
                <w:rFonts w:ascii="Arial" w:hAnsi="Arial" w:cs="Arial"/>
                <w:color w:val="000000"/>
                <w:sz w:val="20"/>
                <w:szCs w:val="20"/>
              </w:rPr>
              <w:t>24 </w:t>
            </w:r>
          </w:p>
        </w:tc>
      </w:tr>
      <w:tr w:rsidRPr="00017DE2" w:rsidR="00017DE2" w:rsidTr="00017DE2" w14:paraId="4A4B5369"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60214E5"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8E88403" w14:textId="77777777">
            <w:pPr>
              <w:spacing w:before="100" w:beforeAutospacing="1" w:after="100" w:afterAutospacing="1"/>
              <w:jc w:val="center"/>
              <w:textAlignment w:val="baseline"/>
            </w:pPr>
            <w:r w:rsidRPr="00017DE2">
              <w:rPr>
                <w:rFonts w:ascii="Arial" w:hAnsi="Arial" w:cs="Arial"/>
                <w:color w:val="000000"/>
                <w:sz w:val="20"/>
                <w:szCs w:val="20"/>
              </w:rPr>
              <w:t>100.0 (90.0, 100.0)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B1D3372" w14:textId="77777777">
            <w:pPr>
              <w:spacing w:before="100" w:beforeAutospacing="1" w:after="100" w:afterAutospacing="1"/>
              <w:jc w:val="center"/>
              <w:textAlignment w:val="baseline"/>
            </w:pPr>
            <w:r w:rsidRPr="00017DE2">
              <w:rPr>
                <w:rFonts w:ascii="Arial" w:hAnsi="Arial" w:cs="Arial"/>
                <w:color w:val="000000"/>
                <w:sz w:val="20"/>
                <w:szCs w:val="20"/>
              </w:rPr>
              <w:t>98.5 (90.0, 100.0) </w:t>
            </w:r>
          </w:p>
        </w:tc>
      </w:tr>
      <w:tr w:rsidRPr="00017DE2" w:rsidR="00017DE2" w:rsidTr="00017DE2" w14:paraId="1AFCCE2F"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6CBC96C"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2FB0BC1"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3FEA495"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0E22935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F7EA3AF" w14:textId="77777777">
            <w:pPr>
              <w:spacing w:before="100" w:beforeAutospacing="1" w:after="100" w:afterAutospacing="1"/>
              <w:ind w:left="60"/>
              <w:textAlignment w:val="baseline"/>
            </w:pPr>
            <w:r w:rsidRPr="00017DE2">
              <w:rPr>
                <w:rFonts w:ascii="Arial" w:hAnsi="Arial" w:cs="Arial"/>
                <w:b/>
                <w:bCs/>
                <w:color w:val="000000"/>
                <w:sz w:val="20"/>
                <w:szCs w:val="20"/>
              </w:rPr>
              <w:t>How would you rate your overall job satisfaction at Henry Ford?</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85A5CC5"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DA5D67E"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2BA0F2EC"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F7A417F"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02F9261" w14:textId="77777777">
            <w:pPr>
              <w:spacing w:before="100" w:beforeAutospacing="1" w:after="100" w:afterAutospacing="1"/>
              <w:jc w:val="center"/>
              <w:textAlignment w:val="baseline"/>
            </w:pPr>
            <w:r w:rsidRPr="00017DE2">
              <w:rPr>
                <w:rFonts w:ascii="Arial" w:hAnsi="Arial" w:cs="Arial"/>
                <w:color w:val="000000"/>
                <w:sz w:val="20"/>
                <w:szCs w:val="20"/>
              </w:rPr>
              <w:t>49 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C0F8CFF" w14:textId="77777777">
            <w:pPr>
              <w:spacing w:before="100" w:beforeAutospacing="1" w:after="100" w:afterAutospacing="1"/>
              <w:jc w:val="center"/>
              <w:textAlignment w:val="baseline"/>
            </w:pPr>
            <w:r w:rsidRPr="00017DE2">
              <w:rPr>
                <w:rFonts w:ascii="Arial" w:hAnsi="Arial" w:cs="Arial"/>
                <w:color w:val="000000"/>
                <w:sz w:val="20"/>
                <w:szCs w:val="20"/>
              </w:rPr>
              <w:t>24 </w:t>
            </w:r>
          </w:p>
        </w:tc>
      </w:tr>
      <w:tr w:rsidRPr="00017DE2" w:rsidR="00017DE2" w:rsidTr="00017DE2" w14:paraId="776F1E3C"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8940AF2"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274BD21" w14:textId="77777777">
            <w:pPr>
              <w:spacing w:before="100" w:beforeAutospacing="1" w:after="100" w:afterAutospacing="1"/>
              <w:jc w:val="center"/>
              <w:textAlignment w:val="baseline"/>
            </w:pPr>
            <w:r w:rsidRPr="00017DE2">
              <w:rPr>
                <w:rFonts w:ascii="Arial" w:hAnsi="Arial" w:cs="Arial"/>
                <w:color w:val="000000"/>
                <w:sz w:val="20"/>
                <w:szCs w:val="20"/>
              </w:rPr>
              <w:t>80.0 (75.0, 94.0)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3888551" w14:textId="77777777">
            <w:pPr>
              <w:spacing w:before="100" w:beforeAutospacing="1" w:after="100" w:afterAutospacing="1"/>
              <w:jc w:val="center"/>
              <w:textAlignment w:val="baseline"/>
            </w:pPr>
            <w:r w:rsidRPr="00017DE2">
              <w:rPr>
                <w:rFonts w:ascii="Arial" w:hAnsi="Arial" w:cs="Arial"/>
                <w:color w:val="000000"/>
                <w:sz w:val="20"/>
                <w:szCs w:val="20"/>
              </w:rPr>
              <w:t>85.0 (76.0, 92.0) </w:t>
            </w:r>
          </w:p>
        </w:tc>
      </w:tr>
      <w:tr w:rsidRPr="00017DE2" w:rsidR="00017DE2" w:rsidTr="00017DE2" w14:paraId="0ABE9674"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CE7CB45"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36E106C"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078F0E7"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2997FBEB"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C9E8D06" w14:textId="77777777">
            <w:pPr>
              <w:spacing w:before="100" w:beforeAutospacing="1" w:after="100" w:afterAutospacing="1"/>
              <w:ind w:left="60"/>
              <w:textAlignment w:val="baseline"/>
            </w:pPr>
            <w:r w:rsidRPr="00017DE2">
              <w:rPr>
                <w:rFonts w:ascii="Arial" w:hAnsi="Arial" w:cs="Arial"/>
                <w:b/>
                <w:bCs/>
                <w:color w:val="000000"/>
                <w:sz w:val="20"/>
                <w:szCs w:val="20"/>
              </w:rPr>
              <w:t>How likely are you to look for another job within the next 12 months?</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994F173"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1FFB38C"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68BD7180"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6A83C17"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F161067" w14:textId="77777777">
            <w:pPr>
              <w:spacing w:before="100" w:beforeAutospacing="1" w:after="100" w:afterAutospacing="1"/>
              <w:jc w:val="center"/>
              <w:textAlignment w:val="baseline"/>
            </w:pPr>
            <w:r w:rsidRPr="00017DE2">
              <w:rPr>
                <w:rFonts w:ascii="Arial" w:hAnsi="Arial" w:cs="Arial"/>
                <w:color w:val="000000"/>
                <w:sz w:val="20"/>
                <w:szCs w:val="20"/>
              </w:rPr>
              <w:t>48 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C801549" w14:textId="77777777">
            <w:pPr>
              <w:spacing w:before="100" w:beforeAutospacing="1" w:after="100" w:afterAutospacing="1"/>
              <w:jc w:val="center"/>
              <w:textAlignment w:val="baseline"/>
            </w:pPr>
            <w:r w:rsidRPr="00017DE2">
              <w:rPr>
                <w:rFonts w:ascii="Arial" w:hAnsi="Arial" w:cs="Arial"/>
                <w:color w:val="000000"/>
                <w:sz w:val="20"/>
                <w:szCs w:val="20"/>
              </w:rPr>
              <w:t>24 </w:t>
            </w:r>
          </w:p>
        </w:tc>
      </w:tr>
      <w:tr w:rsidRPr="00017DE2" w:rsidR="00017DE2" w:rsidTr="00017DE2" w14:paraId="322FF51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6B82F7D"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302AF25" w14:textId="77777777">
            <w:pPr>
              <w:spacing w:before="100" w:beforeAutospacing="1" w:after="100" w:afterAutospacing="1"/>
              <w:jc w:val="center"/>
              <w:textAlignment w:val="baseline"/>
            </w:pPr>
            <w:r w:rsidRPr="00017DE2">
              <w:rPr>
                <w:rFonts w:ascii="Arial" w:hAnsi="Arial" w:cs="Arial"/>
                <w:color w:val="000000"/>
                <w:sz w:val="20"/>
                <w:szCs w:val="20"/>
              </w:rPr>
              <w:t>10.5 (0.0, 40.0)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905E506" w14:textId="77777777">
            <w:pPr>
              <w:spacing w:before="100" w:beforeAutospacing="1" w:after="100" w:afterAutospacing="1"/>
              <w:jc w:val="center"/>
              <w:textAlignment w:val="baseline"/>
            </w:pPr>
            <w:r w:rsidRPr="00017DE2">
              <w:rPr>
                <w:rFonts w:ascii="Arial" w:hAnsi="Arial" w:cs="Arial"/>
                <w:color w:val="000000"/>
                <w:sz w:val="20"/>
                <w:szCs w:val="20"/>
              </w:rPr>
              <w:t>2.5 (0.0, 48.0) </w:t>
            </w:r>
          </w:p>
        </w:tc>
      </w:tr>
      <w:tr w:rsidRPr="00017DE2" w:rsidR="00017DE2" w:rsidTr="00017DE2" w14:paraId="64816493"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4D95780"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0FED0E5"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AA0C3B9"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43494C8F"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2FC4979" w14:textId="77777777">
            <w:pPr>
              <w:spacing w:before="100" w:beforeAutospacing="1" w:after="100" w:afterAutospacing="1"/>
              <w:ind w:left="60"/>
              <w:textAlignment w:val="baseline"/>
            </w:pPr>
            <w:r w:rsidRPr="00017DE2">
              <w:rPr>
                <w:rFonts w:ascii="Arial" w:hAnsi="Arial" w:cs="Arial"/>
                <w:b/>
                <w:bCs/>
                <w:color w:val="000000"/>
                <w:sz w:val="20"/>
                <w:szCs w:val="20"/>
              </w:rPr>
              <w:t>First insertion</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39B7A47"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EAECF08"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B356EE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E0ADE17"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1F717E2" w14:textId="77777777">
            <w:pPr>
              <w:spacing w:before="100" w:beforeAutospacing="1" w:after="100" w:afterAutospacing="1"/>
              <w:jc w:val="center"/>
              <w:textAlignment w:val="baseline"/>
            </w:pPr>
            <w:r w:rsidRPr="00017DE2">
              <w:rPr>
                <w:rFonts w:ascii="Arial" w:hAnsi="Arial" w:cs="Arial"/>
                <w:color w:val="000000"/>
                <w:sz w:val="20"/>
                <w:szCs w:val="20"/>
              </w:rPr>
              <w:t>47 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F5C18EF"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4ADE030A"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BEB7081"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247B245" w14:textId="77777777">
            <w:pPr>
              <w:spacing w:before="100" w:beforeAutospacing="1" w:after="100" w:afterAutospacing="1"/>
              <w:jc w:val="center"/>
              <w:textAlignment w:val="baseline"/>
            </w:pPr>
            <w:r w:rsidRPr="00017DE2">
              <w:rPr>
                <w:rFonts w:ascii="Arial" w:hAnsi="Arial" w:cs="Arial"/>
                <w:color w:val="000000"/>
                <w:sz w:val="20"/>
                <w:szCs w:val="20"/>
              </w:rPr>
              <w:t>16.0 (12.0, 21.0)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38EDDC0"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23CEC4F"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2276CE0" w14:textId="77777777">
            <w:pPr>
              <w:spacing w:before="100" w:beforeAutospacing="1" w:after="100" w:afterAutospacing="1"/>
              <w:ind w:left="165" w:firstLine="165"/>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D88A9D5"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EE8561F"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075E7999"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6424EB7" w14:textId="77777777">
            <w:pPr>
              <w:spacing w:before="100" w:beforeAutospacing="1" w:after="100" w:afterAutospacing="1"/>
              <w:ind w:left="60"/>
              <w:textAlignment w:val="baseline"/>
            </w:pPr>
            <w:r w:rsidRPr="00017DE2">
              <w:rPr>
                <w:rFonts w:ascii="Arial" w:hAnsi="Arial" w:cs="Arial"/>
                <w:b/>
                <w:bCs/>
                <w:color w:val="000000"/>
                <w:sz w:val="20"/>
                <w:szCs w:val="20"/>
              </w:rPr>
              <w:t>Second Insertion</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8D2AF47"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59B06BD"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6982D354"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E6B9C80"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15FC401" w14:textId="77777777">
            <w:pPr>
              <w:spacing w:before="100" w:beforeAutospacing="1" w:after="100" w:afterAutospacing="1"/>
              <w:jc w:val="center"/>
              <w:textAlignment w:val="baseline"/>
            </w:pPr>
            <w:r w:rsidRPr="00017DE2">
              <w:rPr>
                <w:rFonts w:ascii="Arial" w:hAnsi="Arial" w:cs="Arial"/>
                <w:color w:val="000000"/>
                <w:sz w:val="20"/>
                <w:szCs w:val="20"/>
              </w:rPr>
              <w:t>46 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1EF0440"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21D63506"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5AF233AD"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8B55ED9" w14:textId="77777777">
            <w:pPr>
              <w:spacing w:before="100" w:beforeAutospacing="1" w:after="100" w:afterAutospacing="1"/>
              <w:jc w:val="center"/>
              <w:textAlignment w:val="baseline"/>
            </w:pPr>
            <w:r w:rsidRPr="00017DE2">
              <w:rPr>
                <w:rFonts w:ascii="Arial" w:hAnsi="Arial" w:cs="Arial"/>
                <w:color w:val="000000"/>
                <w:sz w:val="20"/>
                <w:szCs w:val="20"/>
              </w:rPr>
              <w:t>30.0 (28.0, 31.0)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01046CFF"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39DF000F"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1BCFE79" w14:textId="77777777">
            <w:pPr>
              <w:spacing w:before="100" w:beforeAutospacing="1" w:after="100" w:afterAutospacing="1"/>
              <w:ind w:left="165" w:firstLine="165"/>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A7B3E63"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251536AB"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696E79D2"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B12134B" w14:textId="77777777">
            <w:pPr>
              <w:spacing w:before="100" w:beforeAutospacing="1" w:after="100" w:afterAutospacing="1"/>
              <w:ind w:left="60"/>
              <w:textAlignment w:val="baseline"/>
            </w:pPr>
            <w:r w:rsidRPr="00017DE2">
              <w:rPr>
                <w:rFonts w:ascii="Arial" w:hAnsi="Arial" w:cs="Arial"/>
                <w:b/>
                <w:bCs/>
                <w:color w:val="000000"/>
                <w:sz w:val="20"/>
                <w:szCs w:val="20"/>
              </w:rPr>
              <w:t>Third insertion</w:t>
            </w: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F7B07E7"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DEAF2B8" w14:textId="77777777">
            <w:pPr>
              <w:spacing w:before="100" w:beforeAutospacing="1" w:after="100" w:afterAutospacing="1"/>
              <w:jc w:val="center"/>
              <w:textAlignment w:val="baseline"/>
            </w:pPr>
            <w:r w:rsidRPr="00017DE2">
              <w:rPr>
                <w:rFonts w:ascii="Arial" w:hAnsi="Arial" w:cs="Arial"/>
                <w:color w:val="000000"/>
                <w:sz w:val="20"/>
                <w:szCs w:val="20"/>
              </w:rPr>
              <w:t> </w:t>
            </w:r>
          </w:p>
        </w:tc>
      </w:tr>
      <w:tr w:rsidRPr="00017DE2" w:rsidR="00017DE2" w:rsidTr="00017DE2" w14:paraId="52540CA1"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E446C97" w14:textId="77777777">
            <w:pPr>
              <w:spacing w:before="100" w:beforeAutospacing="1" w:after="100" w:afterAutospacing="1"/>
              <w:ind w:left="165" w:firstLine="165"/>
              <w:textAlignment w:val="baseline"/>
            </w:pPr>
            <w:r w:rsidRPr="00017DE2">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206CE00"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4A19941E" w14:textId="77777777">
            <w:pPr>
              <w:spacing w:before="100" w:beforeAutospacing="1" w:after="100" w:afterAutospacing="1"/>
              <w:jc w:val="center"/>
              <w:textAlignment w:val="baseline"/>
            </w:pPr>
            <w:r w:rsidRPr="00017DE2">
              <w:rPr>
                <w:rFonts w:ascii="Arial" w:hAnsi="Arial" w:cs="Arial"/>
                <w:color w:val="000000"/>
                <w:sz w:val="20"/>
                <w:szCs w:val="20"/>
              </w:rPr>
              <w:t>24 </w:t>
            </w:r>
          </w:p>
        </w:tc>
      </w:tr>
      <w:tr w:rsidRPr="00017DE2" w:rsidR="00017DE2" w:rsidTr="00017DE2" w14:paraId="4BA0AF68" w14:textId="77777777">
        <w:tc>
          <w:tcPr>
            <w:tcW w:w="486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7D754C22" w14:textId="77777777">
            <w:pPr>
              <w:spacing w:before="100" w:beforeAutospacing="1" w:after="100" w:afterAutospacing="1"/>
              <w:ind w:left="165" w:firstLine="165"/>
              <w:textAlignment w:val="baseline"/>
            </w:pPr>
            <w:r w:rsidRPr="00017DE2">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17F6B7C7" w14:textId="77777777">
            <w:pPr>
              <w:spacing w:before="100" w:beforeAutospacing="1" w:after="100" w:afterAutospacing="1"/>
              <w:jc w:val="center"/>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EF517D8" w14:textId="77777777">
            <w:pPr>
              <w:spacing w:before="100" w:beforeAutospacing="1" w:after="100" w:afterAutospacing="1"/>
              <w:jc w:val="center"/>
              <w:textAlignment w:val="baseline"/>
            </w:pPr>
            <w:r w:rsidRPr="00017DE2">
              <w:rPr>
                <w:rFonts w:ascii="Arial" w:hAnsi="Arial" w:cs="Arial"/>
                <w:color w:val="000000"/>
                <w:sz w:val="20"/>
                <w:szCs w:val="20"/>
              </w:rPr>
              <w:t>29.0 (26.5, 30.0) </w:t>
            </w:r>
          </w:p>
        </w:tc>
      </w:tr>
      <w:tr w:rsidRPr="00017DE2" w:rsidR="00017DE2" w:rsidTr="00017DE2" w14:paraId="12D9241D" w14:textId="77777777">
        <w:tc>
          <w:tcPr>
            <w:tcW w:w="645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6E75FF05" w14:textId="77777777">
            <w:pPr>
              <w:spacing w:before="100" w:beforeAutospacing="1" w:after="100" w:afterAutospacing="1"/>
              <w:ind w:left="75"/>
              <w:textAlignment w:val="baseline"/>
            </w:pPr>
            <w:r w:rsidRPr="00017DE2">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017DE2" w:rsidR="00017DE2" w:rsidP="00017DE2" w:rsidRDefault="00017DE2" w14:paraId="3FC565A4" w14:textId="77777777">
            <w:pPr>
              <w:spacing w:before="100" w:beforeAutospacing="1" w:after="100" w:afterAutospacing="1"/>
              <w:ind w:left="75"/>
              <w:textAlignment w:val="baseline"/>
            </w:pPr>
            <w:r w:rsidRPr="00017DE2">
              <w:rPr>
                <w:rFonts w:ascii="Arial" w:hAnsi="Arial" w:cs="Arial"/>
                <w:color w:val="000000"/>
                <w:sz w:val="20"/>
                <w:szCs w:val="20"/>
              </w:rPr>
              <w:t> </w:t>
            </w:r>
          </w:p>
        </w:tc>
      </w:tr>
    </w:tbl>
    <w:p w:rsidR="231F5368" w:rsidP="231F5368" w:rsidRDefault="231F5368" w14:paraId="6EEF7169" w14:textId="3C0C5F3C">
      <w:pPr>
        <w:spacing w:line="480" w:lineRule="auto"/>
        <w:ind w:firstLine="720"/>
      </w:pP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2652"/>
        <w:gridCol w:w="1376"/>
        <w:gridCol w:w="1376"/>
        <w:gridCol w:w="2010"/>
        <w:gridCol w:w="1930"/>
      </w:tblGrid>
      <w:tr w:rsidRPr="001F4FB3" w:rsidR="001F4FB3" w:rsidTr="001F4FB3" w14:paraId="7CF2652D" w14:textId="77777777">
        <w:tc>
          <w:tcPr>
            <w:tcW w:w="11190" w:type="dxa"/>
            <w:gridSpan w:val="5"/>
            <w:tcBorders>
              <w:top w:val="single" w:color="auto" w:sz="6" w:space="0"/>
              <w:left w:val="single" w:color="auto" w:sz="6" w:space="0"/>
              <w:bottom w:val="single" w:color="auto" w:sz="6" w:space="0"/>
              <w:right w:val="single" w:color="auto" w:sz="6" w:space="0"/>
            </w:tcBorders>
            <w:shd w:val="clear" w:color="auto" w:fill="auto"/>
            <w:vAlign w:val="bottom"/>
            <w:hideMark/>
          </w:tcPr>
          <w:p w:rsidRPr="001F4FB3" w:rsidR="001F4FB3" w:rsidP="001F4FB3" w:rsidRDefault="001F4FB3" w14:paraId="1E1DEBF9" w14:textId="77777777">
            <w:pPr>
              <w:spacing w:before="100" w:beforeAutospacing="1" w:after="100" w:afterAutospacing="1"/>
              <w:textAlignment w:val="baseline"/>
            </w:pPr>
            <w:r w:rsidRPr="001F4FB3">
              <w:rPr>
                <w:rFonts w:ascii="Arial" w:hAnsi="Arial" w:cs="Arial"/>
                <w:color w:val="000000"/>
                <w:sz w:val="20"/>
                <w:szCs w:val="20"/>
              </w:rPr>
              <w:t>Table 2. Comparison of first and second insertion scores  </w:t>
            </w:r>
          </w:p>
        </w:tc>
      </w:tr>
      <w:tr w:rsidRPr="001F4FB3" w:rsidR="001F4FB3" w:rsidTr="001F4FB3" w14:paraId="7F54D592" w14:textId="77777777">
        <w:tc>
          <w:tcPr>
            <w:tcW w:w="324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1F4FB3" w:rsidR="001F4FB3" w:rsidP="001F4FB3" w:rsidRDefault="001F4FB3" w14:paraId="7A20789D"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AC0163F" w14:textId="77777777">
            <w:pPr>
              <w:spacing w:before="100" w:beforeAutospacing="1" w:after="100" w:afterAutospacing="1"/>
              <w:jc w:val="center"/>
              <w:textAlignment w:val="baseline"/>
            </w:pPr>
            <w:r w:rsidRPr="001F4FB3">
              <w:rPr>
                <w:rFonts w:ascii="Arial" w:hAnsi="Arial" w:cs="Arial"/>
                <w:color w:val="000000"/>
                <w:sz w:val="20"/>
                <w:szCs w:val="20"/>
              </w:rPr>
              <w:t>Insertion 1 </w:t>
            </w:r>
          </w:p>
          <w:p w:rsidRPr="001F4FB3" w:rsidR="001F4FB3" w:rsidP="001F4FB3" w:rsidRDefault="001F4FB3" w14:paraId="4622486D" w14:textId="77777777">
            <w:pPr>
              <w:spacing w:before="100" w:beforeAutospacing="1" w:after="100" w:afterAutospacing="1"/>
              <w:jc w:val="center"/>
              <w:textAlignment w:val="baseline"/>
            </w:pPr>
            <w:r w:rsidRPr="001F4FB3">
              <w:rPr>
                <w:rFonts w:ascii="Arial" w:hAnsi="Arial" w:cs="Arial"/>
                <w:color w:val="000000"/>
                <w:sz w:val="20"/>
                <w:szCs w:val="20"/>
              </w:rPr>
              <w:t>(N=47)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C4159C3" w14:textId="77777777">
            <w:pPr>
              <w:spacing w:before="100" w:beforeAutospacing="1" w:after="100" w:afterAutospacing="1"/>
              <w:jc w:val="center"/>
              <w:textAlignment w:val="baseline"/>
            </w:pPr>
            <w:r w:rsidRPr="001F4FB3">
              <w:rPr>
                <w:rFonts w:ascii="Arial" w:hAnsi="Arial" w:cs="Arial"/>
                <w:color w:val="000000"/>
                <w:sz w:val="20"/>
                <w:szCs w:val="20"/>
              </w:rPr>
              <w:t>Insertion 2 </w:t>
            </w:r>
          </w:p>
          <w:p w:rsidRPr="001F4FB3" w:rsidR="001F4FB3" w:rsidP="001F4FB3" w:rsidRDefault="001F4FB3" w14:paraId="621D5159" w14:textId="77777777">
            <w:pPr>
              <w:spacing w:before="100" w:beforeAutospacing="1" w:after="100" w:afterAutospacing="1"/>
              <w:jc w:val="center"/>
              <w:textAlignment w:val="baseline"/>
            </w:pPr>
            <w:r w:rsidRPr="001F4FB3">
              <w:rPr>
                <w:rFonts w:ascii="Arial" w:hAnsi="Arial" w:cs="Arial"/>
                <w:color w:val="000000"/>
                <w:sz w:val="20"/>
                <w:szCs w:val="20"/>
              </w:rPr>
              <w:t>(N=46) </w:t>
            </w:r>
          </w:p>
        </w:tc>
        <w:tc>
          <w:tcPr>
            <w:tcW w:w="238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1F4FB3" w:rsidR="001F4FB3" w:rsidP="001F4FB3" w:rsidRDefault="001F4FB3" w14:paraId="19C6B66D" w14:textId="77777777">
            <w:pPr>
              <w:spacing w:before="100" w:beforeAutospacing="1" w:after="100" w:afterAutospacing="1"/>
              <w:jc w:val="center"/>
              <w:textAlignment w:val="baseline"/>
            </w:pPr>
            <w:r w:rsidRPr="001F4FB3">
              <w:rPr>
                <w:rFonts w:ascii="Arial" w:hAnsi="Arial" w:cs="Arial"/>
                <w:color w:val="000000"/>
                <w:sz w:val="20"/>
                <w:szCs w:val="20"/>
              </w:rPr>
              <w:t>Difference </w:t>
            </w:r>
            <w:r w:rsidRPr="001F4FB3">
              <w:rPr>
                <w:rFonts w:ascii="Arial" w:hAnsi="Arial" w:cs="Arial"/>
                <w:color w:val="000000"/>
                <w:sz w:val="20"/>
                <w:szCs w:val="20"/>
              </w:rPr>
              <w:br/>
            </w:r>
            <w:r w:rsidRPr="001F4FB3">
              <w:rPr>
                <w:rFonts w:ascii="Arial" w:hAnsi="Arial" w:cs="Arial"/>
                <w:color w:val="000000"/>
                <w:sz w:val="20"/>
                <w:szCs w:val="20"/>
              </w:rPr>
              <w:t>(N=46)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7512712" w14:textId="77777777">
            <w:pPr>
              <w:spacing w:before="100" w:beforeAutospacing="1" w:after="100" w:afterAutospacing="1"/>
              <w:jc w:val="center"/>
              <w:textAlignment w:val="baseline"/>
            </w:pPr>
            <w:r w:rsidRPr="001F4FB3">
              <w:rPr>
                <w:rFonts w:ascii="Arial" w:hAnsi="Arial" w:cs="Arial"/>
                <w:color w:val="000000"/>
                <w:sz w:val="20"/>
                <w:szCs w:val="20"/>
              </w:rPr>
              <w:t>P-Value </w:t>
            </w:r>
          </w:p>
        </w:tc>
      </w:tr>
      <w:tr w:rsidRPr="001F4FB3" w:rsidR="001F4FB3" w:rsidTr="001F4FB3" w14:paraId="5DE0EC59" w14:textId="77777777">
        <w:tc>
          <w:tcPr>
            <w:tcW w:w="324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49241F0" w14:textId="77777777">
            <w:pPr>
              <w:spacing w:before="100" w:beforeAutospacing="1" w:after="100" w:afterAutospacing="1"/>
              <w:ind w:left="60"/>
              <w:textAlignment w:val="baseline"/>
            </w:pPr>
            <w:r w:rsidRPr="001F4FB3">
              <w:rPr>
                <w:rFonts w:ascii="Arial" w:hAnsi="Arial" w:cs="Arial"/>
                <w:b/>
                <w:bCs/>
                <w:color w:val="000000"/>
                <w:sz w:val="20"/>
                <w:szCs w:val="20"/>
              </w:rPr>
              <w:t>Difference between First insertion and Second insertion</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9F896CA"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0BD8DF0"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2FAFFC3"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232B1EF" w14:textId="77777777">
            <w:pPr>
              <w:spacing w:before="100" w:beforeAutospacing="1" w:after="100" w:afterAutospacing="1"/>
              <w:jc w:val="center"/>
              <w:textAlignment w:val="baseline"/>
            </w:pPr>
            <w:r w:rsidRPr="001F4FB3">
              <w:rPr>
                <w:rFonts w:ascii="Arial" w:hAnsi="Arial" w:cs="Arial"/>
                <w:b/>
                <w:bCs/>
                <w:color w:val="000000"/>
                <w:sz w:val="20"/>
                <w:szCs w:val="20"/>
              </w:rPr>
              <w:t>&lt;.0001</w:t>
            </w:r>
            <w:r w:rsidRPr="001F4FB3">
              <w:rPr>
                <w:rFonts w:ascii="Arial" w:hAnsi="Arial" w:cs="Arial"/>
                <w:color w:val="000000"/>
                <w:sz w:val="20"/>
                <w:szCs w:val="20"/>
              </w:rPr>
              <w:t> </w:t>
            </w:r>
          </w:p>
        </w:tc>
      </w:tr>
      <w:tr w:rsidRPr="001F4FB3" w:rsidR="001F4FB3" w:rsidTr="001F4FB3" w14:paraId="2A1A0087" w14:textId="77777777">
        <w:tc>
          <w:tcPr>
            <w:tcW w:w="324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8D7F9F6"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09D0DDD" w14:textId="77777777">
            <w:pPr>
              <w:spacing w:before="100" w:beforeAutospacing="1" w:after="100" w:afterAutospacing="1"/>
              <w:jc w:val="center"/>
              <w:textAlignment w:val="baseline"/>
            </w:pPr>
            <w:r w:rsidRPr="001F4FB3">
              <w:rPr>
                <w:rFonts w:ascii="Arial" w:hAnsi="Arial" w:cs="Arial"/>
                <w:color w:val="000000"/>
                <w:sz w:val="20"/>
                <w:szCs w:val="20"/>
              </w:rPr>
              <w:t>47 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429934E" w14:textId="77777777">
            <w:pPr>
              <w:spacing w:before="100" w:beforeAutospacing="1" w:after="100" w:afterAutospacing="1"/>
              <w:jc w:val="center"/>
              <w:textAlignment w:val="baseline"/>
            </w:pPr>
            <w:r w:rsidRPr="001F4FB3">
              <w:rPr>
                <w:rFonts w:ascii="Arial" w:hAnsi="Arial" w:cs="Arial"/>
                <w:color w:val="000000"/>
                <w:sz w:val="20"/>
                <w:szCs w:val="20"/>
              </w:rPr>
              <w:t>46 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A04DDC5" w14:textId="77777777">
            <w:pPr>
              <w:spacing w:before="100" w:beforeAutospacing="1" w:after="100" w:afterAutospacing="1"/>
              <w:jc w:val="center"/>
              <w:textAlignment w:val="baseline"/>
            </w:pPr>
            <w:r w:rsidRPr="001F4FB3">
              <w:rPr>
                <w:rFonts w:ascii="Arial" w:hAnsi="Arial" w:cs="Arial"/>
                <w:color w:val="000000"/>
                <w:sz w:val="20"/>
                <w:szCs w:val="20"/>
              </w:rPr>
              <w:t>46 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7BC9E84"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1C4CEC17" w14:textId="77777777">
        <w:tc>
          <w:tcPr>
            <w:tcW w:w="324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292F4F6"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ACC6ADE" w14:textId="77777777">
            <w:pPr>
              <w:spacing w:before="100" w:beforeAutospacing="1" w:after="100" w:afterAutospacing="1"/>
              <w:jc w:val="center"/>
              <w:textAlignment w:val="baseline"/>
            </w:pPr>
            <w:r w:rsidRPr="001F4FB3">
              <w:rPr>
                <w:rFonts w:ascii="Arial" w:hAnsi="Arial" w:cs="Arial"/>
                <w:color w:val="000000"/>
                <w:sz w:val="20"/>
                <w:szCs w:val="20"/>
              </w:rPr>
              <w:t>16.0 (12.0, 21.0)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F2C96E6" w14:textId="77777777">
            <w:pPr>
              <w:spacing w:before="100" w:beforeAutospacing="1" w:after="100" w:afterAutospacing="1"/>
              <w:jc w:val="center"/>
              <w:textAlignment w:val="baseline"/>
            </w:pPr>
            <w:r w:rsidRPr="001F4FB3">
              <w:rPr>
                <w:rFonts w:ascii="Arial" w:hAnsi="Arial" w:cs="Arial"/>
                <w:color w:val="000000"/>
                <w:sz w:val="20"/>
                <w:szCs w:val="20"/>
              </w:rPr>
              <w:t>30.0 (28.0, 31.0)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CA5BDA2" w14:textId="77777777">
            <w:pPr>
              <w:spacing w:before="100" w:beforeAutospacing="1" w:after="100" w:afterAutospacing="1"/>
              <w:jc w:val="center"/>
              <w:textAlignment w:val="baseline"/>
            </w:pPr>
            <w:r w:rsidRPr="001F4FB3">
              <w:rPr>
                <w:rFonts w:ascii="Arial" w:hAnsi="Arial" w:cs="Arial"/>
                <w:color w:val="000000"/>
                <w:sz w:val="20"/>
                <w:szCs w:val="20"/>
              </w:rPr>
              <w:t>13.0 (10.0, 17.0) </w:t>
            </w:r>
          </w:p>
        </w:tc>
        <w:tc>
          <w:tcPr>
            <w:tcW w:w="2385"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D68E603" w14:textId="77777777">
            <w:pPr>
              <w:spacing w:before="100" w:beforeAutospacing="1" w:after="100" w:afterAutospacing="1"/>
              <w:jc w:val="center"/>
              <w:textAlignment w:val="baseline"/>
            </w:pPr>
            <w:r w:rsidRPr="001F4FB3">
              <w:rPr>
                <w:rFonts w:ascii="Arial" w:hAnsi="Arial" w:cs="Arial"/>
                <w:color w:val="000000"/>
                <w:sz w:val="20"/>
                <w:szCs w:val="20"/>
              </w:rPr>
              <w:t> </w:t>
            </w:r>
          </w:p>
        </w:tc>
      </w:tr>
    </w:tbl>
    <w:p w:rsidR="001F4FB3" w:rsidP="231F5368" w:rsidRDefault="001F4FB3" w14:paraId="071E292D" w14:textId="77777777">
      <w:pPr>
        <w:spacing w:line="480" w:lineRule="auto"/>
        <w:ind w:firstLine="720"/>
      </w:pP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3257"/>
        <w:gridCol w:w="1341"/>
        <w:gridCol w:w="1341"/>
        <w:gridCol w:w="1408"/>
        <w:gridCol w:w="1997"/>
      </w:tblGrid>
      <w:tr w:rsidRPr="001F4FB3" w:rsidR="001F4FB3" w:rsidTr="001F4FB3" w14:paraId="5C9E3831" w14:textId="77777777">
        <w:tc>
          <w:tcPr>
            <w:tcW w:w="11325" w:type="dxa"/>
            <w:gridSpan w:val="5"/>
            <w:tcBorders>
              <w:top w:val="single" w:color="auto" w:sz="6" w:space="0"/>
              <w:left w:val="single" w:color="auto" w:sz="6" w:space="0"/>
              <w:bottom w:val="single" w:color="auto" w:sz="6" w:space="0"/>
              <w:right w:val="single" w:color="auto" w:sz="6" w:space="0"/>
            </w:tcBorders>
            <w:shd w:val="clear" w:color="auto" w:fill="auto"/>
            <w:vAlign w:val="bottom"/>
            <w:hideMark/>
          </w:tcPr>
          <w:p w:rsidRPr="001F4FB3" w:rsidR="001F4FB3" w:rsidP="001F4FB3" w:rsidRDefault="001F4FB3" w14:paraId="148565C7" w14:textId="77777777">
            <w:pPr>
              <w:spacing w:before="100" w:beforeAutospacing="1" w:after="100" w:afterAutospacing="1"/>
              <w:textAlignment w:val="baseline"/>
            </w:pPr>
            <w:r w:rsidRPr="001F4FB3">
              <w:rPr>
                <w:rFonts w:ascii="Arial" w:hAnsi="Arial" w:cs="Arial"/>
                <w:color w:val="000000"/>
                <w:sz w:val="20"/>
                <w:szCs w:val="20"/>
              </w:rPr>
              <w:t>Table 3. Comparison between round 1 and round 2 </w:t>
            </w:r>
          </w:p>
        </w:tc>
      </w:tr>
      <w:tr w:rsidRPr="001F4FB3" w:rsidR="001F4FB3" w:rsidTr="001F4FB3" w14:paraId="60237C7A" w14:textId="77777777">
        <w:tc>
          <w:tcPr>
            <w:tcW w:w="405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1F4FB3" w:rsidR="001F4FB3" w:rsidP="001F4FB3" w:rsidRDefault="001F4FB3" w14:paraId="3CDE92C8"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1B1DA79" w14:textId="77777777">
            <w:pPr>
              <w:spacing w:before="100" w:beforeAutospacing="1" w:after="100" w:afterAutospacing="1"/>
              <w:jc w:val="center"/>
              <w:textAlignment w:val="baseline"/>
            </w:pPr>
            <w:r w:rsidRPr="001F4FB3">
              <w:rPr>
                <w:rFonts w:ascii="Arial" w:hAnsi="Arial" w:cs="Arial"/>
                <w:color w:val="000000"/>
                <w:sz w:val="20"/>
                <w:szCs w:val="20"/>
              </w:rPr>
              <w:t>Round 1 </w:t>
            </w:r>
          </w:p>
          <w:p w:rsidRPr="001F4FB3" w:rsidR="001F4FB3" w:rsidP="001F4FB3" w:rsidRDefault="001F4FB3" w14:paraId="5F17294C" w14:textId="77777777">
            <w:pPr>
              <w:spacing w:before="100" w:beforeAutospacing="1" w:after="100" w:afterAutospacing="1"/>
              <w:jc w:val="center"/>
              <w:textAlignment w:val="baseline"/>
            </w:pPr>
            <w:r w:rsidRPr="001F4FB3">
              <w:rPr>
                <w:rFonts w:ascii="Arial" w:hAnsi="Arial" w:cs="Arial"/>
                <w:color w:val="000000"/>
                <w:sz w:val="20"/>
                <w:szCs w:val="20"/>
              </w:rPr>
              <w:t>(N=20)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698448B" w14:textId="77777777">
            <w:pPr>
              <w:spacing w:before="100" w:beforeAutospacing="1" w:after="100" w:afterAutospacing="1"/>
              <w:jc w:val="center"/>
              <w:textAlignment w:val="baseline"/>
            </w:pPr>
            <w:r w:rsidRPr="001F4FB3">
              <w:rPr>
                <w:rFonts w:ascii="Arial" w:hAnsi="Arial" w:cs="Arial"/>
                <w:color w:val="000000"/>
                <w:sz w:val="20"/>
                <w:szCs w:val="20"/>
              </w:rPr>
              <w:t>Round 2 </w:t>
            </w:r>
          </w:p>
          <w:p w:rsidRPr="001F4FB3" w:rsidR="001F4FB3" w:rsidP="001F4FB3" w:rsidRDefault="001F4FB3" w14:paraId="6A8A4C9B" w14:textId="77777777">
            <w:pPr>
              <w:spacing w:before="100" w:beforeAutospacing="1" w:after="100" w:afterAutospacing="1"/>
              <w:jc w:val="center"/>
              <w:textAlignment w:val="baseline"/>
            </w:pPr>
            <w:r w:rsidRPr="001F4FB3">
              <w:rPr>
                <w:rFonts w:ascii="Arial" w:hAnsi="Arial" w:cs="Arial"/>
                <w:color w:val="000000"/>
                <w:sz w:val="20"/>
                <w:szCs w:val="20"/>
              </w:rPr>
              <w:t>(N=20)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6A9B46B" w14:textId="77777777">
            <w:pPr>
              <w:spacing w:before="100" w:beforeAutospacing="1" w:after="100" w:afterAutospacing="1"/>
              <w:jc w:val="center"/>
              <w:textAlignment w:val="baseline"/>
            </w:pPr>
            <w:r w:rsidRPr="001F4FB3">
              <w:rPr>
                <w:rFonts w:ascii="Arial" w:hAnsi="Arial" w:cs="Arial"/>
                <w:color w:val="000000"/>
                <w:sz w:val="20"/>
                <w:szCs w:val="20"/>
              </w:rPr>
              <w:t>Difference Between Round 1 and Round 2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77B4C1B" w14:textId="77777777">
            <w:pPr>
              <w:spacing w:before="100" w:beforeAutospacing="1" w:after="100" w:afterAutospacing="1"/>
              <w:jc w:val="center"/>
              <w:textAlignment w:val="baseline"/>
            </w:pPr>
            <w:r w:rsidRPr="001F4FB3">
              <w:rPr>
                <w:rFonts w:ascii="Arial" w:hAnsi="Arial" w:cs="Arial"/>
                <w:color w:val="000000"/>
                <w:sz w:val="20"/>
                <w:szCs w:val="20"/>
              </w:rPr>
              <w:t>P-value </w:t>
            </w:r>
          </w:p>
        </w:tc>
      </w:tr>
      <w:tr w:rsidRPr="001F4FB3" w:rsidR="001F4FB3" w:rsidTr="001F4FB3" w14:paraId="5F47C6CC"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C6B37E6" w14:textId="77777777">
            <w:pPr>
              <w:spacing w:before="100" w:beforeAutospacing="1" w:after="100" w:afterAutospacing="1"/>
              <w:ind w:left="60"/>
              <w:textAlignment w:val="baseline"/>
            </w:pPr>
            <w:r w:rsidRPr="001F4FB3">
              <w:rPr>
                <w:rFonts w:ascii="Arial" w:hAnsi="Arial" w:cs="Arial"/>
                <w:b/>
                <w:bCs/>
                <w:color w:val="000000"/>
                <w:sz w:val="20"/>
                <w:szCs w:val="20"/>
              </w:rPr>
              <w:t>Difference between second insertion and third insertion</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84C5BC1"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468D5DA"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4E0E4C3"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2B4DB24" w14:textId="77777777">
            <w:pPr>
              <w:spacing w:before="100" w:beforeAutospacing="1" w:after="100" w:afterAutospacing="1"/>
              <w:jc w:val="center"/>
              <w:textAlignment w:val="baseline"/>
            </w:pPr>
            <w:r w:rsidRPr="001F4FB3">
              <w:rPr>
                <w:rFonts w:ascii="Arial" w:hAnsi="Arial" w:cs="Arial"/>
                <w:b/>
                <w:bCs/>
                <w:color w:val="000000"/>
                <w:sz w:val="20"/>
                <w:szCs w:val="20"/>
              </w:rPr>
              <w:t>0.0109</w:t>
            </w:r>
            <w:r w:rsidRPr="001F4FB3">
              <w:rPr>
                <w:rFonts w:ascii="Arial" w:hAnsi="Arial" w:cs="Arial"/>
                <w:color w:val="000000"/>
                <w:sz w:val="20"/>
                <w:szCs w:val="20"/>
              </w:rPr>
              <w:t> </w:t>
            </w:r>
          </w:p>
        </w:tc>
      </w:tr>
      <w:tr w:rsidRPr="001F4FB3" w:rsidR="001F4FB3" w:rsidTr="001F4FB3" w14:paraId="51CF2F69"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FA26E54"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56F6DC5"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ED315ED"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2FD0C94"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0D83753"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59BFD870"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45ABB32"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7CC1DCA" w14:textId="77777777">
            <w:pPr>
              <w:spacing w:before="100" w:beforeAutospacing="1" w:after="100" w:afterAutospacing="1"/>
              <w:jc w:val="center"/>
              <w:textAlignment w:val="baseline"/>
            </w:pPr>
            <w:r w:rsidRPr="001F4FB3">
              <w:rPr>
                <w:rFonts w:ascii="Arial" w:hAnsi="Arial" w:cs="Arial"/>
                <w:color w:val="000000"/>
                <w:sz w:val="20"/>
                <w:szCs w:val="20"/>
              </w:rPr>
              <w:t>31.0 (29.0, 32.0)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C9FCA29" w14:textId="77777777">
            <w:pPr>
              <w:spacing w:before="100" w:beforeAutospacing="1" w:after="100" w:afterAutospacing="1"/>
              <w:jc w:val="center"/>
              <w:textAlignment w:val="baseline"/>
            </w:pPr>
            <w:r w:rsidRPr="001F4FB3">
              <w:rPr>
                <w:rFonts w:ascii="Arial" w:hAnsi="Arial" w:cs="Arial"/>
                <w:color w:val="000000"/>
                <w:sz w:val="20"/>
                <w:szCs w:val="20"/>
              </w:rPr>
              <w:t>29.0 (27.0, 30.0)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91B89CB" w14:textId="77777777">
            <w:pPr>
              <w:spacing w:before="100" w:beforeAutospacing="1" w:after="100" w:afterAutospacing="1"/>
              <w:jc w:val="center"/>
              <w:textAlignment w:val="baseline"/>
            </w:pPr>
            <w:r w:rsidRPr="001F4FB3">
              <w:rPr>
                <w:rFonts w:ascii="Arial" w:hAnsi="Arial" w:cs="Arial"/>
                <w:color w:val="000000"/>
                <w:sz w:val="20"/>
                <w:szCs w:val="20"/>
              </w:rPr>
              <w:t>3.0 (-0.5, 4.0)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082172C"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5928D0CA"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FDF1848" w14:textId="77777777">
            <w:pPr>
              <w:spacing w:before="100" w:beforeAutospacing="1" w:after="100" w:afterAutospacing="1"/>
              <w:ind w:left="165" w:firstLine="165"/>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CB34299"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40EA327"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095D227"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EAC0AD7"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61F03658"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DDECACD" w14:textId="77777777">
            <w:pPr>
              <w:spacing w:before="100" w:beforeAutospacing="1" w:after="100" w:afterAutospacing="1"/>
              <w:ind w:left="60"/>
              <w:textAlignment w:val="baseline"/>
            </w:pPr>
            <w:r w:rsidRPr="001F4FB3">
              <w:rPr>
                <w:rFonts w:ascii="Arial" w:hAnsi="Arial" w:cs="Arial"/>
                <w:b/>
                <w:bCs/>
                <w:color w:val="000000"/>
                <w:sz w:val="20"/>
                <w:szCs w:val="20"/>
              </w:rPr>
              <w:t>How comfortable are you with insertion of a central venous catheter?</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716BFCA"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EC86D63"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A197A54"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E76E305" w14:textId="77777777">
            <w:pPr>
              <w:spacing w:before="100" w:beforeAutospacing="1" w:after="100" w:afterAutospacing="1"/>
              <w:jc w:val="center"/>
              <w:textAlignment w:val="baseline"/>
            </w:pPr>
            <w:r w:rsidRPr="001F4FB3">
              <w:rPr>
                <w:rFonts w:ascii="Arial" w:hAnsi="Arial" w:cs="Arial"/>
                <w:color w:val="000000"/>
                <w:sz w:val="20"/>
                <w:szCs w:val="20"/>
              </w:rPr>
              <w:t>0.3346 </w:t>
            </w:r>
          </w:p>
        </w:tc>
      </w:tr>
      <w:tr w:rsidRPr="001F4FB3" w:rsidR="001F4FB3" w:rsidTr="001F4FB3" w14:paraId="37A73C28"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761ADCD"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9557786"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ED738A8"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1A54ADD"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D35E537"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72BAEAA6"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5BBA7D2"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B21DC3C" w14:textId="77777777">
            <w:pPr>
              <w:spacing w:before="100" w:beforeAutospacing="1" w:after="100" w:afterAutospacing="1"/>
              <w:jc w:val="center"/>
              <w:textAlignment w:val="baseline"/>
            </w:pPr>
            <w:r w:rsidRPr="001F4FB3">
              <w:rPr>
                <w:rFonts w:ascii="Arial" w:hAnsi="Arial" w:cs="Arial"/>
                <w:color w:val="000000"/>
                <w:sz w:val="20"/>
                <w:szCs w:val="20"/>
              </w:rPr>
              <w:t>36.0 (16.5, 50.0)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D0AC56F" w14:textId="77777777">
            <w:pPr>
              <w:spacing w:before="100" w:beforeAutospacing="1" w:after="100" w:afterAutospacing="1"/>
              <w:jc w:val="center"/>
              <w:textAlignment w:val="baseline"/>
            </w:pPr>
            <w:r w:rsidRPr="001F4FB3">
              <w:rPr>
                <w:rFonts w:ascii="Arial" w:hAnsi="Arial" w:cs="Arial"/>
                <w:color w:val="000000"/>
                <w:sz w:val="20"/>
                <w:szCs w:val="20"/>
              </w:rPr>
              <w:t>35.5 (10.5, 50.5)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14512C9" w14:textId="77777777">
            <w:pPr>
              <w:spacing w:before="100" w:beforeAutospacing="1" w:after="100" w:afterAutospacing="1"/>
              <w:jc w:val="center"/>
              <w:textAlignment w:val="baseline"/>
            </w:pPr>
            <w:r w:rsidRPr="001F4FB3">
              <w:rPr>
                <w:rFonts w:ascii="Arial" w:hAnsi="Arial" w:cs="Arial"/>
                <w:color w:val="000000"/>
                <w:sz w:val="20"/>
                <w:szCs w:val="20"/>
              </w:rPr>
              <w:t>1.5 (-4.0, 16.0)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1EE6C3B"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0105BD0D"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7C8CCA2" w14:textId="77777777">
            <w:pPr>
              <w:spacing w:before="100" w:beforeAutospacing="1" w:after="100" w:afterAutospacing="1"/>
              <w:ind w:left="165" w:firstLine="165"/>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D5F0CBD"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27876BF"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27026D2"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38E314B"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11870D19"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432550B" w14:textId="77777777">
            <w:pPr>
              <w:spacing w:before="100" w:beforeAutospacing="1" w:after="100" w:afterAutospacing="1"/>
              <w:ind w:left="60"/>
              <w:textAlignment w:val="baseline"/>
            </w:pPr>
            <w:r w:rsidRPr="001F4FB3">
              <w:rPr>
                <w:rFonts w:ascii="Arial" w:hAnsi="Arial" w:cs="Arial"/>
                <w:b/>
                <w:bCs/>
                <w:color w:val="000000"/>
                <w:sz w:val="20"/>
                <w:szCs w:val="20"/>
              </w:rPr>
              <w:t>How safe do you see your CVC insertion technique?</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9F55F1D"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54EB1DA"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709DB9F"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03B6463" w14:textId="77777777">
            <w:pPr>
              <w:spacing w:before="100" w:beforeAutospacing="1" w:after="100" w:afterAutospacing="1"/>
              <w:jc w:val="center"/>
              <w:textAlignment w:val="baseline"/>
            </w:pPr>
            <w:r w:rsidRPr="001F4FB3">
              <w:rPr>
                <w:rFonts w:ascii="Arial" w:hAnsi="Arial" w:cs="Arial"/>
                <w:color w:val="000000"/>
                <w:sz w:val="20"/>
                <w:szCs w:val="20"/>
              </w:rPr>
              <w:t>0.9345 </w:t>
            </w:r>
          </w:p>
        </w:tc>
      </w:tr>
      <w:tr w:rsidRPr="001F4FB3" w:rsidR="001F4FB3" w:rsidTr="001F4FB3" w14:paraId="552CDA84"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50E377A"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D72EA10"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C8A17C5"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8BE9DA2"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3B22B1E"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32A1E13F"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4C7D1C5"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0C747E8" w14:textId="77777777">
            <w:pPr>
              <w:spacing w:before="100" w:beforeAutospacing="1" w:after="100" w:afterAutospacing="1"/>
              <w:jc w:val="center"/>
              <w:textAlignment w:val="baseline"/>
            </w:pPr>
            <w:r w:rsidRPr="001F4FB3">
              <w:rPr>
                <w:rFonts w:ascii="Arial" w:hAnsi="Arial" w:cs="Arial"/>
                <w:color w:val="000000"/>
                <w:sz w:val="20"/>
                <w:szCs w:val="20"/>
              </w:rPr>
              <w:t>51.5 (30.0, 72.5)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81E8B37" w14:textId="77777777">
            <w:pPr>
              <w:spacing w:before="100" w:beforeAutospacing="1" w:after="100" w:afterAutospacing="1"/>
              <w:jc w:val="center"/>
              <w:textAlignment w:val="baseline"/>
            </w:pPr>
            <w:r w:rsidRPr="001F4FB3">
              <w:rPr>
                <w:rFonts w:ascii="Arial" w:hAnsi="Arial" w:cs="Arial"/>
                <w:color w:val="000000"/>
                <w:sz w:val="20"/>
                <w:szCs w:val="20"/>
              </w:rPr>
              <w:t>56.5 (31.5, 73.0)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6CF813E" w14:textId="77777777">
            <w:pPr>
              <w:spacing w:before="100" w:beforeAutospacing="1" w:after="100" w:afterAutospacing="1"/>
              <w:jc w:val="center"/>
              <w:textAlignment w:val="baseline"/>
            </w:pPr>
            <w:r w:rsidRPr="001F4FB3">
              <w:rPr>
                <w:rFonts w:ascii="Arial" w:hAnsi="Arial" w:cs="Arial"/>
                <w:color w:val="000000"/>
                <w:sz w:val="20"/>
                <w:szCs w:val="20"/>
              </w:rPr>
              <w:t>8.0 (-25.0, 19.5)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19DED35"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025C28AB"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74B034F" w14:textId="77777777">
            <w:pPr>
              <w:spacing w:before="100" w:beforeAutospacing="1" w:after="100" w:afterAutospacing="1"/>
              <w:ind w:left="165" w:firstLine="165"/>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3CAA3DF"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FFD885C"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C653644"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1DFD0DC"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52B1B81E"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490EA10" w14:textId="77777777">
            <w:pPr>
              <w:spacing w:before="100" w:beforeAutospacing="1" w:after="100" w:afterAutospacing="1"/>
              <w:ind w:left="60"/>
              <w:textAlignment w:val="baseline"/>
            </w:pPr>
            <w:r w:rsidRPr="001F4FB3">
              <w:rPr>
                <w:rFonts w:ascii="Arial" w:hAnsi="Arial" w:cs="Arial"/>
                <w:b/>
                <w:bCs/>
                <w:color w:val="000000"/>
                <w:sz w:val="20"/>
                <w:szCs w:val="20"/>
              </w:rPr>
              <w:t>How likely would you be to insert a CVC on one your patients?</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6702C4A"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8600C30"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7C09091"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176B95B" w14:textId="77777777">
            <w:pPr>
              <w:spacing w:before="100" w:beforeAutospacing="1" w:after="100" w:afterAutospacing="1"/>
              <w:jc w:val="center"/>
              <w:textAlignment w:val="baseline"/>
            </w:pPr>
            <w:r w:rsidRPr="001F4FB3">
              <w:rPr>
                <w:rFonts w:ascii="Arial" w:hAnsi="Arial" w:cs="Arial"/>
                <w:color w:val="000000"/>
                <w:sz w:val="20"/>
                <w:szCs w:val="20"/>
              </w:rPr>
              <w:t>0.3867 </w:t>
            </w:r>
          </w:p>
        </w:tc>
      </w:tr>
      <w:tr w:rsidRPr="001F4FB3" w:rsidR="001F4FB3" w:rsidTr="001F4FB3" w14:paraId="2A36FE6B"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6F12B7F"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D1E5D62"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0F165EC"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7DFE92D"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401200A"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15A7130A"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ACB2019"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D9B0EA8" w14:textId="77777777">
            <w:pPr>
              <w:spacing w:before="100" w:beforeAutospacing="1" w:after="100" w:afterAutospacing="1"/>
              <w:jc w:val="center"/>
              <w:textAlignment w:val="baseline"/>
            </w:pPr>
            <w:r w:rsidRPr="001F4FB3">
              <w:rPr>
                <w:rFonts w:ascii="Arial" w:hAnsi="Arial" w:cs="Arial"/>
                <w:color w:val="000000"/>
                <w:sz w:val="20"/>
                <w:szCs w:val="20"/>
              </w:rPr>
              <w:t>33.0 (20.0, 51.0)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08E5059" w14:textId="77777777">
            <w:pPr>
              <w:spacing w:before="100" w:beforeAutospacing="1" w:after="100" w:afterAutospacing="1"/>
              <w:jc w:val="center"/>
              <w:textAlignment w:val="baseline"/>
            </w:pPr>
            <w:r w:rsidRPr="001F4FB3">
              <w:rPr>
                <w:rFonts w:ascii="Arial" w:hAnsi="Arial" w:cs="Arial"/>
                <w:color w:val="000000"/>
                <w:sz w:val="20"/>
                <w:szCs w:val="20"/>
              </w:rPr>
              <w:t>28.0 (4.0, 53.0)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EAD2FFD" w14:textId="77777777">
            <w:pPr>
              <w:spacing w:before="100" w:beforeAutospacing="1" w:after="100" w:afterAutospacing="1"/>
              <w:jc w:val="center"/>
              <w:textAlignment w:val="baseline"/>
            </w:pPr>
            <w:r w:rsidRPr="001F4FB3">
              <w:rPr>
                <w:rFonts w:ascii="Arial" w:hAnsi="Arial" w:cs="Arial"/>
                <w:color w:val="000000"/>
                <w:sz w:val="20"/>
                <w:szCs w:val="20"/>
              </w:rPr>
              <w:t>4.5 (-11.5, 22.5)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516C597"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0C0F72C3"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59230A9" w14:textId="77777777">
            <w:pPr>
              <w:spacing w:before="100" w:beforeAutospacing="1" w:after="100" w:afterAutospacing="1"/>
              <w:ind w:left="165" w:firstLine="165"/>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461AEEB"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28039F4"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C3BEB2F"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1BA1DA0"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2408CE05"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7B25FE8" w14:textId="77777777">
            <w:pPr>
              <w:spacing w:before="100" w:beforeAutospacing="1" w:after="100" w:afterAutospacing="1"/>
              <w:ind w:left="60"/>
              <w:textAlignment w:val="baseline"/>
            </w:pPr>
            <w:r w:rsidRPr="001F4FB3">
              <w:rPr>
                <w:rFonts w:ascii="Arial" w:hAnsi="Arial" w:cs="Arial"/>
                <w:b/>
                <w:bCs/>
                <w:color w:val="000000"/>
                <w:sz w:val="20"/>
                <w:szCs w:val="20"/>
              </w:rPr>
              <w:t>How likely are you to recommend Henry Ford as a place to work for CRNAs?</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116228C"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9381179"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7034D23"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4B30D0F" w14:textId="77777777">
            <w:pPr>
              <w:spacing w:before="100" w:beforeAutospacing="1" w:after="100" w:afterAutospacing="1"/>
              <w:jc w:val="center"/>
              <w:textAlignment w:val="baseline"/>
            </w:pPr>
            <w:r w:rsidRPr="001F4FB3">
              <w:rPr>
                <w:rFonts w:ascii="Arial" w:hAnsi="Arial" w:cs="Arial"/>
                <w:color w:val="000000"/>
                <w:sz w:val="20"/>
                <w:szCs w:val="20"/>
              </w:rPr>
              <w:t>0.9147 </w:t>
            </w:r>
          </w:p>
        </w:tc>
      </w:tr>
      <w:tr w:rsidRPr="001F4FB3" w:rsidR="001F4FB3" w:rsidTr="001F4FB3" w14:paraId="7103E5AA"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0D459EE"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D8AB735"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DA34B7C"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C93DAB1"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F39A1E0"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01B2E05F"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D8E9C0D"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3056AC7" w14:textId="77777777">
            <w:pPr>
              <w:spacing w:before="100" w:beforeAutospacing="1" w:after="100" w:afterAutospacing="1"/>
              <w:jc w:val="center"/>
              <w:textAlignment w:val="baseline"/>
            </w:pPr>
            <w:r w:rsidRPr="001F4FB3">
              <w:rPr>
                <w:rFonts w:ascii="Arial" w:hAnsi="Arial" w:cs="Arial"/>
                <w:color w:val="000000"/>
                <w:sz w:val="20"/>
                <w:szCs w:val="20"/>
              </w:rPr>
              <w:t>98.5 (75.0, 100.0)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1DE15C8" w14:textId="77777777">
            <w:pPr>
              <w:spacing w:before="100" w:beforeAutospacing="1" w:after="100" w:afterAutospacing="1"/>
              <w:jc w:val="center"/>
              <w:textAlignment w:val="baseline"/>
            </w:pPr>
            <w:r w:rsidRPr="001F4FB3">
              <w:rPr>
                <w:rFonts w:ascii="Arial" w:hAnsi="Arial" w:cs="Arial"/>
                <w:color w:val="000000"/>
                <w:sz w:val="20"/>
                <w:szCs w:val="20"/>
              </w:rPr>
              <w:t>90.5 (80.5, 100.0)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FF66A0D" w14:textId="77777777">
            <w:pPr>
              <w:spacing w:before="100" w:beforeAutospacing="1" w:after="100" w:afterAutospacing="1"/>
              <w:jc w:val="center"/>
              <w:textAlignment w:val="baseline"/>
            </w:pPr>
            <w:r w:rsidRPr="001F4FB3">
              <w:rPr>
                <w:rFonts w:ascii="Arial" w:hAnsi="Arial" w:cs="Arial"/>
                <w:color w:val="000000"/>
                <w:sz w:val="20"/>
                <w:szCs w:val="20"/>
              </w:rPr>
              <w:t>0.0 (-4.5, 9.5)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B4F711B"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26B50D10"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6563B88" w14:textId="77777777">
            <w:pPr>
              <w:spacing w:before="100" w:beforeAutospacing="1" w:after="100" w:afterAutospacing="1"/>
              <w:ind w:left="165" w:firstLine="165"/>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536B1E3"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E534E5F"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CF2648E"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A0897D2"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1FA2FE5D"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AC2D404" w14:textId="77777777">
            <w:pPr>
              <w:spacing w:before="100" w:beforeAutospacing="1" w:after="100" w:afterAutospacing="1"/>
              <w:ind w:left="60"/>
              <w:textAlignment w:val="baseline"/>
            </w:pPr>
            <w:r w:rsidRPr="001F4FB3">
              <w:rPr>
                <w:rFonts w:ascii="Arial" w:hAnsi="Arial" w:cs="Arial"/>
                <w:b/>
                <w:bCs/>
                <w:color w:val="000000"/>
                <w:sz w:val="20"/>
                <w:szCs w:val="20"/>
              </w:rPr>
              <w:t>How likely are you to recommend that friends and family receive their medical care at Henry Ford?</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F4C4F94"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D95CE76"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71E5BB5"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2B11C99" w14:textId="77777777">
            <w:pPr>
              <w:spacing w:before="100" w:beforeAutospacing="1" w:after="100" w:afterAutospacing="1"/>
              <w:jc w:val="center"/>
              <w:textAlignment w:val="baseline"/>
            </w:pPr>
            <w:r w:rsidRPr="001F4FB3">
              <w:rPr>
                <w:rFonts w:ascii="Arial" w:hAnsi="Arial" w:cs="Arial"/>
                <w:color w:val="000000"/>
                <w:sz w:val="20"/>
                <w:szCs w:val="20"/>
              </w:rPr>
              <w:t>0.9805 </w:t>
            </w:r>
          </w:p>
        </w:tc>
      </w:tr>
      <w:tr w:rsidRPr="001F4FB3" w:rsidR="001F4FB3" w:rsidTr="001F4FB3" w14:paraId="61762457"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B04F506"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838CCB6"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6121A50"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F8851BF"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BB4C853"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04CAB4C1"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C5D181E"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A72E9B3" w14:textId="77777777">
            <w:pPr>
              <w:spacing w:before="100" w:beforeAutospacing="1" w:after="100" w:afterAutospacing="1"/>
              <w:jc w:val="center"/>
              <w:textAlignment w:val="baseline"/>
            </w:pPr>
            <w:r w:rsidRPr="001F4FB3">
              <w:rPr>
                <w:rFonts w:ascii="Arial" w:hAnsi="Arial" w:cs="Arial"/>
                <w:color w:val="000000"/>
                <w:sz w:val="20"/>
                <w:szCs w:val="20"/>
              </w:rPr>
              <w:t>100.0 (91.5, 100.0)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57C57B6" w14:textId="77777777">
            <w:pPr>
              <w:spacing w:before="100" w:beforeAutospacing="1" w:after="100" w:afterAutospacing="1"/>
              <w:jc w:val="center"/>
              <w:textAlignment w:val="baseline"/>
            </w:pPr>
            <w:r w:rsidRPr="001F4FB3">
              <w:rPr>
                <w:rFonts w:ascii="Arial" w:hAnsi="Arial" w:cs="Arial"/>
                <w:color w:val="000000"/>
                <w:sz w:val="20"/>
                <w:szCs w:val="20"/>
              </w:rPr>
              <w:t>100.0 (90.0, 100.0)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E3DB93C" w14:textId="77777777">
            <w:pPr>
              <w:spacing w:before="100" w:beforeAutospacing="1" w:after="100" w:afterAutospacing="1"/>
              <w:jc w:val="center"/>
              <w:textAlignment w:val="baseline"/>
            </w:pPr>
            <w:r w:rsidRPr="001F4FB3">
              <w:rPr>
                <w:rFonts w:ascii="Arial" w:hAnsi="Arial" w:cs="Arial"/>
                <w:color w:val="000000"/>
                <w:sz w:val="20"/>
                <w:szCs w:val="20"/>
              </w:rPr>
              <w:t>0.0 (-1.0, 0.0)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0F7FDA7"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02762AE7"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F8515B8" w14:textId="77777777">
            <w:pPr>
              <w:spacing w:before="100" w:beforeAutospacing="1" w:after="100" w:afterAutospacing="1"/>
              <w:ind w:left="165" w:firstLine="165"/>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F9F2A3B"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823F2F8"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62D169F"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AC9956C"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5CDD4E4E"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A588B28" w14:textId="77777777">
            <w:pPr>
              <w:spacing w:before="100" w:beforeAutospacing="1" w:after="100" w:afterAutospacing="1"/>
              <w:ind w:left="60"/>
              <w:textAlignment w:val="baseline"/>
            </w:pPr>
            <w:r w:rsidRPr="001F4FB3">
              <w:rPr>
                <w:rFonts w:ascii="Arial" w:hAnsi="Arial" w:cs="Arial"/>
                <w:b/>
                <w:bCs/>
                <w:color w:val="000000"/>
                <w:sz w:val="20"/>
                <w:szCs w:val="20"/>
              </w:rPr>
              <w:t>How would you rate your overall job satisfaction at Henry Ford?</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1DF2998"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94B6F31"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DF5AA96"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49E02C7" w14:textId="77777777">
            <w:pPr>
              <w:spacing w:before="100" w:beforeAutospacing="1" w:after="100" w:afterAutospacing="1"/>
              <w:jc w:val="center"/>
              <w:textAlignment w:val="baseline"/>
            </w:pPr>
            <w:r w:rsidRPr="001F4FB3">
              <w:rPr>
                <w:rFonts w:ascii="Arial" w:hAnsi="Arial" w:cs="Arial"/>
                <w:color w:val="000000"/>
                <w:sz w:val="20"/>
                <w:szCs w:val="20"/>
              </w:rPr>
              <w:t>0.5866 </w:t>
            </w:r>
          </w:p>
        </w:tc>
      </w:tr>
      <w:tr w:rsidRPr="001F4FB3" w:rsidR="001F4FB3" w:rsidTr="001F4FB3" w14:paraId="6450F072"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111E126"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5F74E57"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B8529C9"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EA0D71D"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B695E3D"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513E01D9"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10253EA7"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FE13C18" w14:textId="77777777">
            <w:pPr>
              <w:spacing w:before="100" w:beforeAutospacing="1" w:after="100" w:afterAutospacing="1"/>
              <w:jc w:val="center"/>
              <w:textAlignment w:val="baseline"/>
            </w:pPr>
            <w:r w:rsidRPr="001F4FB3">
              <w:rPr>
                <w:rFonts w:ascii="Arial" w:hAnsi="Arial" w:cs="Arial"/>
                <w:color w:val="000000"/>
                <w:sz w:val="20"/>
                <w:szCs w:val="20"/>
              </w:rPr>
              <w:t>88.0 (72.0, 97.5)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ECB6418" w14:textId="77777777">
            <w:pPr>
              <w:spacing w:before="100" w:beforeAutospacing="1" w:after="100" w:afterAutospacing="1"/>
              <w:jc w:val="center"/>
              <w:textAlignment w:val="baseline"/>
            </w:pPr>
            <w:r w:rsidRPr="001F4FB3">
              <w:rPr>
                <w:rFonts w:ascii="Arial" w:hAnsi="Arial" w:cs="Arial"/>
                <w:color w:val="000000"/>
                <w:sz w:val="20"/>
                <w:szCs w:val="20"/>
              </w:rPr>
              <w:t>86.5 (76.0, 94.5)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BCBE4D4" w14:textId="77777777">
            <w:pPr>
              <w:spacing w:before="100" w:beforeAutospacing="1" w:after="100" w:afterAutospacing="1"/>
              <w:jc w:val="center"/>
              <w:textAlignment w:val="baseline"/>
            </w:pPr>
            <w:r w:rsidRPr="001F4FB3">
              <w:rPr>
                <w:rFonts w:ascii="Arial" w:hAnsi="Arial" w:cs="Arial"/>
                <w:color w:val="000000"/>
                <w:sz w:val="20"/>
                <w:szCs w:val="20"/>
              </w:rPr>
              <w:t>0.0 (-6.5, 10.0)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8167973"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2F1C9F9B"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2D9D033" w14:textId="77777777">
            <w:pPr>
              <w:spacing w:before="100" w:beforeAutospacing="1" w:after="100" w:afterAutospacing="1"/>
              <w:ind w:left="165" w:firstLine="165"/>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91523B9"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B0838F7"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57E1D84"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23F3D39"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777C208B"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823C65C" w14:textId="77777777">
            <w:pPr>
              <w:spacing w:before="100" w:beforeAutospacing="1" w:after="100" w:afterAutospacing="1"/>
              <w:ind w:left="60"/>
              <w:textAlignment w:val="baseline"/>
            </w:pPr>
            <w:r w:rsidRPr="001F4FB3">
              <w:rPr>
                <w:rFonts w:ascii="Arial" w:hAnsi="Arial" w:cs="Arial"/>
                <w:b/>
                <w:bCs/>
                <w:color w:val="000000"/>
                <w:sz w:val="20"/>
                <w:szCs w:val="20"/>
              </w:rPr>
              <w:t>How likely are you to look for another job within the next 12 months?</w:t>
            </w: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0F7DBB73"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58CE059"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887B1A9" w14:textId="77777777">
            <w:pPr>
              <w:spacing w:before="100" w:beforeAutospacing="1" w:after="100" w:afterAutospacing="1"/>
              <w:jc w:val="center"/>
              <w:textAlignment w:val="baseline"/>
            </w:pPr>
            <w:r w:rsidRPr="001F4FB3">
              <w:rPr>
                <w:rFonts w:ascii="Arial" w:hAnsi="Arial" w:cs="Arial"/>
                <w:color w:val="000000"/>
                <w:sz w:val="20"/>
                <w:szCs w:val="20"/>
              </w:rPr>
              <w:t>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8B79FD9" w14:textId="77777777">
            <w:pPr>
              <w:spacing w:before="100" w:beforeAutospacing="1" w:after="100" w:afterAutospacing="1"/>
              <w:jc w:val="center"/>
              <w:textAlignment w:val="baseline"/>
            </w:pPr>
            <w:r w:rsidRPr="001F4FB3">
              <w:rPr>
                <w:rFonts w:ascii="Arial" w:hAnsi="Arial" w:cs="Arial"/>
                <w:color w:val="000000"/>
                <w:sz w:val="20"/>
                <w:szCs w:val="20"/>
              </w:rPr>
              <w:t>0.5111 </w:t>
            </w:r>
          </w:p>
        </w:tc>
      </w:tr>
      <w:tr w:rsidRPr="001F4FB3" w:rsidR="001F4FB3" w:rsidTr="001F4FB3" w14:paraId="145FF74D"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FF97718" w14:textId="77777777">
            <w:pPr>
              <w:spacing w:before="100" w:beforeAutospacing="1" w:after="100" w:afterAutospacing="1"/>
              <w:ind w:left="165" w:firstLine="165"/>
              <w:textAlignment w:val="baseline"/>
            </w:pPr>
            <w:r w:rsidRPr="001F4FB3">
              <w:rPr>
                <w:rFonts w:ascii="Arial" w:hAnsi="Arial" w:cs="Arial"/>
                <w:color w:val="000000"/>
                <w:sz w:val="20"/>
                <w:szCs w:val="20"/>
              </w:rPr>
              <w:t>N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05AC4A3" w14:textId="77777777">
            <w:pPr>
              <w:spacing w:before="100" w:beforeAutospacing="1" w:after="100" w:afterAutospacing="1"/>
              <w:jc w:val="center"/>
              <w:textAlignment w:val="baseline"/>
            </w:pPr>
            <w:r w:rsidRPr="001F4FB3">
              <w:rPr>
                <w:rFonts w:ascii="Arial" w:hAnsi="Arial" w:cs="Arial"/>
                <w:color w:val="000000"/>
                <w:sz w:val="20"/>
                <w:szCs w:val="20"/>
              </w:rPr>
              <w:t>19 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53670DD" w14:textId="77777777">
            <w:pPr>
              <w:spacing w:before="100" w:beforeAutospacing="1" w:after="100" w:afterAutospacing="1"/>
              <w:jc w:val="center"/>
              <w:textAlignment w:val="baseline"/>
            </w:pPr>
            <w:r w:rsidRPr="001F4FB3">
              <w:rPr>
                <w:rFonts w:ascii="Arial" w:hAnsi="Arial" w:cs="Arial"/>
                <w:color w:val="000000"/>
                <w:sz w:val="20"/>
                <w:szCs w:val="20"/>
              </w:rPr>
              <w:t>20 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5494AB58" w14:textId="77777777">
            <w:pPr>
              <w:spacing w:before="100" w:beforeAutospacing="1" w:after="100" w:afterAutospacing="1"/>
              <w:jc w:val="center"/>
              <w:textAlignment w:val="baseline"/>
            </w:pPr>
            <w:r w:rsidRPr="001F4FB3">
              <w:rPr>
                <w:rFonts w:ascii="Arial" w:hAnsi="Arial" w:cs="Arial"/>
                <w:color w:val="000000"/>
                <w:sz w:val="20"/>
                <w:szCs w:val="20"/>
              </w:rPr>
              <w:t>19 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67E3FBC" w14:textId="77777777">
            <w:pPr>
              <w:spacing w:before="100" w:beforeAutospacing="1" w:after="100" w:afterAutospacing="1"/>
              <w:jc w:val="center"/>
              <w:textAlignment w:val="baseline"/>
            </w:pPr>
            <w:r w:rsidRPr="001F4FB3">
              <w:rPr>
                <w:rFonts w:ascii="Arial" w:hAnsi="Arial" w:cs="Arial"/>
                <w:color w:val="000000"/>
                <w:sz w:val="20"/>
                <w:szCs w:val="20"/>
              </w:rPr>
              <w:t> </w:t>
            </w:r>
          </w:p>
        </w:tc>
      </w:tr>
      <w:tr w:rsidRPr="001F4FB3" w:rsidR="001F4FB3" w:rsidTr="001F4FB3" w14:paraId="781E19DA" w14:textId="77777777">
        <w:tc>
          <w:tcPr>
            <w:tcW w:w="405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409EFCF2" w14:textId="77777777">
            <w:pPr>
              <w:spacing w:before="100" w:beforeAutospacing="1" w:after="100" w:afterAutospacing="1"/>
              <w:ind w:left="165" w:firstLine="165"/>
              <w:textAlignment w:val="baseline"/>
            </w:pPr>
            <w:r w:rsidRPr="001F4FB3">
              <w:rPr>
                <w:rFonts w:ascii="Arial" w:hAnsi="Arial" w:cs="Arial"/>
                <w:color w:val="000000"/>
                <w:sz w:val="20"/>
                <w:szCs w:val="20"/>
              </w:rPr>
              <w:t>Median (IQR)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2E5A9DB1" w14:textId="77777777">
            <w:pPr>
              <w:spacing w:before="100" w:beforeAutospacing="1" w:after="100" w:afterAutospacing="1"/>
              <w:jc w:val="center"/>
              <w:textAlignment w:val="baseline"/>
            </w:pPr>
            <w:r w:rsidRPr="001F4FB3">
              <w:rPr>
                <w:rFonts w:ascii="Arial" w:hAnsi="Arial" w:cs="Arial"/>
                <w:color w:val="000000"/>
                <w:sz w:val="20"/>
                <w:szCs w:val="20"/>
              </w:rPr>
              <w:t>11.0 (0.0, 30.0)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6560579B" w14:textId="77777777">
            <w:pPr>
              <w:spacing w:before="100" w:beforeAutospacing="1" w:after="100" w:afterAutospacing="1"/>
              <w:jc w:val="center"/>
              <w:textAlignment w:val="baseline"/>
            </w:pPr>
            <w:r w:rsidRPr="001F4FB3">
              <w:rPr>
                <w:rFonts w:ascii="Arial" w:hAnsi="Arial" w:cs="Arial"/>
                <w:color w:val="000000"/>
                <w:sz w:val="20"/>
                <w:szCs w:val="20"/>
              </w:rPr>
              <w:t>0.5 (0.0, 19.5)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3C0DBA03" w14:textId="77777777">
            <w:pPr>
              <w:spacing w:before="100" w:beforeAutospacing="1" w:after="100" w:afterAutospacing="1"/>
              <w:jc w:val="center"/>
              <w:textAlignment w:val="baseline"/>
            </w:pPr>
            <w:r w:rsidRPr="001F4FB3">
              <w:rPr>
                <w:rFonts w:ascii="Arial" w:hAnsi="Arial" w:cs="Arial"/>
                <w:color w:val="000000"/>
                <w:sz w:val="20"/>
                <w:szCs w:val="20"/>
              </w:rPr>
              <w:t>1.0 (0.0, 19.0) </w:t>
            </w:r>
          </w:p>
        </w:tc>
        <w:tc>
          <w:tcPr>
            <w:tcW w:w="2490" w:type="dxa"/>
            <w:tcBorders>
              <w:top w:val="single" w:color="auto" w:sz="6" w:space="0"/>
              <w:left w:val="single" w:color="auto" w:sz="6" w:space="0"/>
              <w:bottom w:val="single" w:color="auto" w:sz="6" w:space="0"/>
              <w:right w:val="single" w:color="auto" w:sz="6" w:space="0"/>
            </w:tcBorders>
            <w:shd w:val="clear" w:color="auto" w:fill="auto"/>
            <w:hideMark/>
          </w:tcPr>
          <w:p w:rsidRPr="001F4FB3" w:rsidR="001F4FB3" w:rsidP="001F4FB3" w:rsidRDefault="001F4FB3" w14:paraId="75A5E3B9" w14:textId="77777777">
            <w:pPr>
              <w:spacing w:before="100" w:beforeAutospacing="1" w:after="100" w:afterAutospacing="1"/>
              <w:jc w:val="center"/>
              <w:textAlignment w:val="baseline"/>
            </w:pPr>
            <w:r w:rsidRPr="001F4FB3">
              <w:rPr>
                <w:rFonts w:ascii="Arial" w:hAnsi="Arial" w:cs="Arial"/>
                <w:color w:val="000000"/>
                <w:sz w:val="20"/>
                <w:szCs w:val="20"/>
              </w:rPr>
              <w:t> </w:t>
            </w:r>
          </w:p>
        </w:tc>
      </w:tr>
    </w:tbl>
    <w:p w:rsidR="001F4FB3" w:rsidP="231F5368" w:rsidRDefault="001F4FB3" w14:paraId="21475BC8" w14:textId="77777777">
      <w:pPr>
        <w:spacing w:line="480" w:lineRule="auto"/>
        <w:ind w:firstLine="720"/>
      </w:pPr>
    </w:p>
    <w:p w:rsidR="231F5368" w:rsidP="231F5368" w:rsidRDefault="231F5368" w14:paraId="69CC3B86" w14:textId="790BD34C">
      <w:pPr>
        <w:spacing w:line="480" w:lineRule="auto"/>
        <w:ind w:firstLine="720"/>
      </w:pPr>
    </w:p>
    <w:p w:rsidR="231F5368" w:rsidP="231F5368" w:rsidRDefault="231F5368" w14:paraId="1425AC0D" w14:textId="4EEFFAC0">
      <w:pPr>
        <w:spacing w:line="480" w:lineRule="auto"/>
        <w:ind w:firstLine="720"/>
        <w:jc w:val="center"/>
        <w:rPr>
          <w:b/>
          <w:bCs/>
        </w:rPr>
      </w:pPr>
      <w:r w:rsidRPr="231F5368">
        <w:rPr>
          <w:b/>
          <w:bCs/>
        </w:rPr>
        <w:t xml:space="preserve">Sustainability Plan </w:t>
      </w:r>
    </w:p>
    <w:p w:rsidR="231F5368" w:rsidP="231F5368" w:rsidRDefault="1FFD7AB6" w14:paraId="4732AF0F" w14:textId="17C800EF">
      <w:pPr>
        <w:spacing w:line="480" w:lineRule="auto"/>
        <w:ind w:firstLine="720"/>
      </w:pPr>
      <w:r>
        <w:t xml:space="preserve">For this project, we have focused on a two-part sustainability plan.  First, the education committee is committed to continuing the Q 6 month plan of reinforcement through simulation. The committee is training multiple members to administer the education and simulations, and plans to incorporate every CRNA in the effort.  We are also hoping to add other rarely used skills into the cycle, like fiber optic bronchoscope use, spinal and epidural insertions, and cricothyrotomies.  </w:t>
      </w:r>
    </w:p>
    <w:p w:rsidR="231F5368" w:rsidP="00F05368" w:rsidRDefault="1FFD7AB6" w14:paraId="01293479" w14:textId="73AD9F7C">
      <w:pPr>
        <w:spacing w:line="480" w:lineRule="auto"/>
        <w:ind w:firstLine="720"/>
      </w:pPr>
      <w:r>
        <w:t>Second, there is a plan for dissemination of our project and results.  The first is to report to our department our findings.  This will hopefully reinforce the efficacy of this project, but also encourage the CRNAs who haven’t participated to take part.  On top of that, we are applying to present at the American Association of Nurse Anesthetist’s (AANA) Mid-Year assembly, as well as the AANA’s conference for educators.  There is also a plan to submit our work for publication.</w:t>
      </w:r>
    </w:p>
    <w:p w:rsidR="00F05368" w:rsidP="00F05368" w:rsidRDefault="00F05368" w14:paraId="793AFD51" w14:textId="77777777">
      <w:pPr>
        <w:spacing w:line="480" w:lineRule="auto"/>
        <w:ind w:firstLine="720"/>
      </w:pPr>
    </w:p>
    <w:p w:rsidR="231F5368" w:rsidP="231F5368" w:rsidRDefault="231F5368" w14:paraId="6E10234B" w14:textId="43220FAF">
      <w:pPr>
        <w:spacing w:line="480" w:lineRule="auto"/>
        <w:ind w:firstLine="720"/>
        <w:jc w:val="center"/>
        <w:rPr>
          <w:b/>
          <w:bCs/>
        </w:rPr>
      </w:pPr>
      <w:r w:rsidRPr="231F5368">
        <w:rPr>
          <w:b/>
          <w:bCs/>
        </w:rPr>
        <w:t>Implications for Practice</w:t>
      </w:r>
    </w:p>
    <w:p w:rsidR="231F5368" w:rsidP="231F5368" w:rsidRDefault="231F5368" w14:paraId="28F0A337" w14:textId="0721D44E">
      <w:pPr>
        <w:spacing w:line="480" w:lineRule="auto"/>
        <w:ind w:firstLine="720"/>
      </w:pPr>
      <w:r>
        <w:t>As longitudinal assessment gains momentum amongst</w:t>
      </w:r>
      <w:r w:rsidR="001144E2">
        <w:t xml:space="preserve"> the medical community</w:t>
      </w:r>
      <w:r>
        <w:t xml:space="preserve">, </w:t>
      </w:r>
      <w:r w:rsidR="001144E2">
        <w:t xml:space="preserve">most of the attention has focused on knowledge acquisition and retention.  </w:t>
      </w:r>
      <w:r w:rsidR="005C0508">
        <w:t xml:space="preserve">Despite the evidence showing the </w:t>
      </w:r>
      <w:r w:rsidR="00DE2F38">
        <w:t>significance of skill decay, t</w:t>
      </w:r>
      <w:r w:rsidR="00DB0CF5">
        <w:t xml:space="preserve">here does not appear to be any current program </w:t>
      </w:r>
      <w:r w:rsidR="005C0508">
        <w:t>from</w:t>
      </w:r>
      <w:r w:rsidR="00DB0CF5">
        <w:t xml:space="preserve"> the </w:t>
      </w:r>
      <w:r w:rsidR="00A11863">
        <w:t>American Society of Anesthesiologists (</w:t>
      </w:r>
      <w:r w:rsidR="00DB0CF5">
        <w:t>ASA</w:t>
      </w:r>
      <w:r w:rsidR="00A11863">
        <w:t>)</w:t>
      </w:r>
      <w:r w:rsidR="00DB0CF5">
        <w:t xml:space="preserve"> or AANA </w:t>
      </w:r>
      <w:r w:rsidR="005C0508">
        <w:t xml:space="preserve">that incorporates physical skills into the longitudinal assessment.  </w:t>
      </w:r>
      <w:r w:rsidR="00DE2F38">
        <w:t xml:space="preserve">This </w:t>
      </w:r>
      <w:r w:rsidR="009F3BED">
        <w:t xml:space="preserve">program shows a possible template for </w:t>
      </w:r>
      <w:r w:rsidR="00B903B8">
        <w:t xml:space="preserve">using simulation to mitigate skill decay amongst CRNAs.  </w:t>
      </w:r>
    </w:p>
    <w:p w:rsidR="00E63F42" w:rsidP="231F5368" w:rsidRDefault="006178F7" w14:paraId="51A1FCDC" w14:textId="1D73A651">
      <w:pPr>
        <w:spacing w:line="480" w:lineRule="auto"/>
        <w:ind w:firstLine="720"/>
      </w:pPr>
      <w:r>
        <w:t xml:space="preserve">Improving the </w:t>
      </w:r>
      <w:r w:rsidR="00A608AD">
        <w:t xml:space="preserve">CVC insertion </w:t>
      </w:r>
      <w:r>
        <w:t>skill of CRNAs</w:t>
      </w:r>
      <w:r w:rsidR="00A608AD">
        <w:t xml:space="preserve"> should reduce central line infection rates, reduce other complications related to CVC insertion, and i</w:t>
      </w:r>
      <w:r w:rsidR="00985E7C">
        <w:t>mprove delivery of care to patients.  CRNAs who might not have been able to insert a central line prior to this intervention</w:t>
      </w:r>
      <w:r w:rsidR="00983DC3">
        <w:t xml:space="preserve">, and would have to wait for another provider, could now insert </w:t>
      </w:r>
      <w:r w:rsidR="003D280E">
        <w:t xml:space="preserve">the line themselves.  </w:t>
      </w:r>
      <w:r w:rsidR="004B7BB7">
        <w:t xml:space="preserve">This could be essential during an emergency, but it also </w:t>
      </w:r>
      <w:r w:rsidR="00AC1549">
        <w:t xml:space="preserve">could reduce delays in delivery of care for routine cases.  </w:t>
      </w:r>
    </w:p>
    <w:p w:rsidR="00AC1549" w:rsidP="231F5368" w:rsidRDefault="00AC1549" w14:paraId="1C3AE1DE" w14:textId="326CE86E">
      <w:pPr>
        <w:spacing w:line="480" w:lineRule="auto"/>
        <w:ind w:firstLine="720"/>
      </w:pPr>
      <w:r>
        <w:t xml:space="preserve">Although this program demonstrated significant improvements in CVC insertion skill, </w:t>
      </w:r>
      <w:r w:rsidR="00AD3EF6">
        <w:t>this same technique likely could be used for other infrequently used procedures.  Depending on the need, this program could be implemented for fiberoptic</w:t>
      </w:r>
      <w:r w:rsidR="001315AB">
        <w:t xml:space="preserve"> intubations, axial/regional anesthesia, arterial line placements, and </w:t>
      </w:r>
      <w:r w:rsidR="00D817B6">
        <w:t xml:space="preserve">cricothyrotomies, among others.  </w:t>
      </w:r>
    </w:p>
    <w:p w:rsidR="00F05368" w:rsidP="231F5368" w:rsidRDefault="00F05368" w14:paraId="42EDDBD2" w14:textId="77777777">
      <w:pPr>
        <w:spacing w:line="480" w:lineRule="auto"/>
        <w:ind w:firstLine="720"/>
      </w:pPr>
    </w:p>
    <w:p w:rsidRPr="001A0FA9" w:rsidR="231F5368" w:rsidP="001A0FA9" w:rsidRDefault="001A0FA9" w14:paraId="7940536F" w14:textId="64D36479">
      <w:pPr>
        <w:spacing w:line="480" w:lineRule="auto"/>
        <w:ind w:firstLine="720"/>
        <w:jc w:val="center"/>
        <w:rPr>
          <w:b/>
          <w:bCs/>
        </w:rPr>
      </w:pPr>
      <w:r w:rsidRPr="001A0FA9">
        <w:rPr>
          <w:b/>
          <w:bCs/>
        </w:rPr>
        <w:t>Limitations</w:t>
      </w:r>
    </w:p>
    <w:p w:rsidR="00E25D6D" w:rsidP="231F5368" w:rsidRDefault="00843609" w14:paraId="6A15B14E" w14:textId="7654126A">
      <w:pPr>
        <w:spacing w:line="480" w:lineRule="auto"/>
        <w:ind w:firstLine="720"/>
      </w:pPr>
      <w:r>
        <w:t>W</w:t>
      </w:r>
      <w:r w:rsidR="00364555">
        <w:t xml:space="preserve">ith sample sizes of 46 of 20, </w:t>
      </w:r>
      <w:commentRangeStart w:id="11"/>
      <w:r w:rsidR="000F4608">
        <w:t>these</w:t>
      </w:r>
      <w:commentRangeEnd w:id="11"/>
      <w:r w:rsidR="00A11863">
        <w:rPr>
          <w:rStyle w:val="CommentReference"/>
        </w:rPr>
        <w:commentReference w:id="11"/>
      </w:r>
      <w:r w:rsidR="000F4608">
        <w:t xml:space="preserve"> results are harder to generalize.  </w:t>
      </w:r>
      <w:r w:rsidR="00987D15">
        <w:t xml:space="preserve">However, </w:t>
      </w:r>
      <w:r w:rsidR="00765D74">
        <w:t xml:space="preserve">when combined with </w:t>
      </w:r>
      <w:r w:rsidR="00987D15">
        <w:t xml:space="preserve">the substantial </w:t>
      </w:r>
      <w:r w:rsidR="00765D74">
        <w:t xml:space="preserve">body of </w:t>
      </w:r>
      <w:r w:rsidR="00987D15">
        <w:t>evidence that already exists</w:t>
      </w:r>
      <w:r w:rsidR="00765D74">
        <w:t xml:space="preserve"> amongst non-CRNA</w:t>
      </w:r>
      <w:r w:rsidR="0009466A">
        <w:t xml:space="preserve"> healthcare providers</w:t>
      </w:r>
      <w:r w:rsidR="00765D74">
        <w:t>, it seems likely that</w:t>
      </w:r>
      <w:r w:rsidR="0009466A">
        <w:t xml:space="preserve"> these results are reproducible. More work needs to be </w:t>
      </w:r>
      <w:commentRangeStart w:id="12"/>
      <w:r w:rsidR="0009466A">
        <w:t>done</w:t>
      </w:r>
      <w:commentRangeEnd w:id="12"/>
      <w:r w:rsidR="00A11863">
        <w:rPr>
          <w:rStyle w:val="CommentReference"/>
        </w:rPr>
        <w:commentReference w:id="12"/>
      </w:r>
      <w:r w:rsidR="0009466A">
        <w:t>.</w:t>
      </w:r>
    </w:p>
    <w:p w:rsidR="0009466A" w:rsidP="231F5368" w:rsidRDefault="0009466A" w14:paraId="0843CB15" w14:textId="4D4E8DB5">
      <w:pPr>
        <w:spacing w:line="480" w:lineRule="auto"/>
        <w:ind w:firstLine="720"/>
      </w:pPr>
      <w:r>
        <w:t xml:space="preserve">Another challenge was getting CRNAs to participate.  </w:t>
      </w:r>
      <w:r w:rsidR="00662EB2">
        <w:t xml:space="preserve">For this study, CRNAs had to be relieved of their current assignment so they could participate.  </w:t>
      </w:r>
      <w:r w:rsidR="009B5F68">
        <w:t xml:space="preserve">This meant there needed to be enough extra staff in order to cover each CRNA’s case so they could participate.  The first </w:t>
      </w:r>
      <w:r w:rsidR="00DE3E5E">
        <w:t xml:space="preserve">round of the </w:t>
      </w:r>
      <w:r w:rsidR="009B5F68">
        <w:t>intervention took about 45 minutes</w:t>
      </w:r>
      <w:r w:rsidR="00DE3E5E">
        <w:t>, and the second about 20</w:t>
      </w:r>
      <w:r w:rsidR="00E87E55">
        <w:t xml:space="preserve">.  </w:t>
      </w:r>
      <w:r w:rsidR="00BD2498">
        <w:t>Many institutions would not be able to do an intervention like this during scheduled work hours</w:t>
      </w:r>
      <w:r w:rsidR="00A859BC">
        <w:t xml:space="preserve">, and would have to either pay CRNAs to come in during off hours, or encourage them to volunteer.  </w:t>
      </w:r>
    </w:p>
    <w:p w:rsidR="00A859BC" w:rsidP="231F5368" w:rsidRDefault="00985CA1" w14:paraId="078FEC6C" w14:textId="544EA22C">
      <w:pPr>
        <w:spacing w:line="480" w:lineRule="auto"/>
        <w:ind w:firstLine="720"/>
      </w:pPr>
      <w:r>
        <w:t xml:space="preserve">This project was able to collect 6 </w:t>
      </w:r>
      <w:r w:rsidR="0025227A">
        <w:t>months’ worth</w:t>
      </w:r>
      <w:r>
        <w:t xml:space="preserve"> of information, but </w:t>
      </w:r>
      <w:r w:rsidR="003A6441">
        <w:t xml:space="preserve">it would be helpful to continue </w:t>
      </w:r>
      <w:r w:rsidR="0025227A">
        <w:t xml:space="preserve">to </w:t>
      </w:r>
      <w:r w:rsidR="003A6441">
        <w:t xml:space="preserve">collect results over multiple years.  </w:t>
      </w:r>
      <w:r w:rsidR="003F72AD">
        <w:t>The plan is to continue this project indefinitely, so more data should be available over time</w:t>
      </w:r>
      <w:r w:rsidR="0025227A">
        <w:t xml:space="preserve"> and might answer the question:</w:t>
      </w:r>
      <w:r w:rsidR="003F72AD">
        <w:t xml:space="preserve">  </w:t>
      </w:r>
      <w:r w:rsidR="00CA5981">
        <w:t xml:space="preserve">Will a </w:t>
      </w:r>
      <w:r w:rsidR="0025227A">
        <w:t>simulation performed every 6</w:t>
      </w:r>
      <w:r w:rsidR="00CA5981">
        <w:t xml:space="preserve"> month</w:t>
      </w:r>
      <w:r w:rsidR="0025227A">
        <w:t>s</w:t>
      </w:r>
      <w:r w:rsidR="00CA5981">
        <w:t xml:space="preserve"> mitigate skill decay indefinitely</w:t>
      </w:r>
      <w:r w:rsidR="00757B24">
        <w:t>?</w:t>
      </w:r>
    </w:p>
    <w:p w:rsidR="00757B24" w:rsidP="231F5368" w:rsidRDefault="00757B24" w14:paraId="1E421861" w14:textId="6699DF61">
      <w:pPr>
        <w:spacing w:line="480" w:lineRule="auto"/>
        <w:ind w:firstLine="720"/>
      </w:pPr>
      <w:r>
        <w:t xml:space="preserve">Another limitation this data shows is that the CRNAs </w:t>
      </w:r>
      <w:r w:rsidR="00A249C7">
        <w:t xml:space="preserve">did not feel more proficient or safe in their CVC insertion ability.  </w:t>
      </w:r>
      <w:r w:rsidR="002A065F">
        <w:t xml:space="preserve">If a CRNA shows proficiency in CVC insertion during a simulation, but they are still unwilling to do it for one of their patients, </w:t>
      </w:r>
      <w:r w:rsidR="004105D5">
        <w:t xml:space="preserve">the net gain is very limited.  </w:t>
      </w:r>
      <w:r w:rsidR="009E6542">
        <w:t xml:space="preserve">It is worth noting that each CRNA </w:t>
      </w:r>
      <w:r w:rsidR="00183037">
        <w:t xml:space="preserve">was not able to see their scores at all times.  </w:t>
      </w:r>
      <w:r w:rsidR="00401500">
        <w:t xml:space="preserve">If the CRNAs had seen their significant improvement in their scores, it may lead to higher levels of confidence.  </w:t>
      </w:r>
      <w:r w:rsidR="00F060E9">
        <w:t xml:space="preserve">Also, it seems possible that over time these results might change. </w:t>
      </w:r>
      <w:r w:rsidR="009F73B0">
        <w:t>If a CRNA has simulat</w:t>
      </w:r>
      <w:r w:rsidR="0025227A">
        <w:t>ed</w:t>
      </w:r>
      <w:r w:rsidR="009F73B0">
        <w:t xml:space="preserve"> a dozen CVC insertions over the course of 6 years, will their </w:t>
      </w:r>
      <w:r w:rsidR="0046009F">
        <w:t>confidence level change?  This question, and ones like it, might be answered with ongoing data collection.</w:t>
      </w:r>
    </w:p>
    <w:p w:rsidR="231F5368" w:rsidP="231F5368" w:rsidRDefault="231F5368" w14:paraId="4A942514" w14:textId="51906B24">
      <w:pPr>
        <w:spacing w:line="480" w:lineRule="auto"/>
        <w:ind w:firstLine="720"/>
      </w:pPr>
    </w:p>
    <w:p w:rsidR="231F5368" w:rsidP="231F5368" w:rsidRDefault="231F5368" w14:paraId="070E80FD" w14:textId="3B09401B">
      <w:pPr>
        <w:spacing w:line="480" w:lineRule="auto"/>
        <w:ind w:firstLine="720"/>
        <w:jc w:val="center"/>
        <w:rPr>
          <w:b/>
          <w:bCs/>
        </w:rPr>
      </w:pPr>
      <w:r w:rsidRPr="231F5368">
        <w:rPr>
          <w:b/>
          <w:bCs/>
        </w:rPr>
        <w:t>Conclusion</w:t>
      </w:r>
    </w:p>
    <w:p w:rsidR="231F5368" w:rsidP="231F5368" w:rsidRDefault="007263D9" w14:paraId="3A250C8E" w14:textId="7D915FAC">
      <w:pPr>
        <w:spacing w:line="480" w:lineRule="auto"/>
        <w:ind w:firstLine="720"/>
      </w:pPr>
      <w:r>
        <w:t xml:space="preserve">Because of the </w:t>
      </w:r>
      <w:r w:rsidR="000150A9">
        <w:t>significance</w:t>
      </w:r>
      <w:r>
        <w:t xml:space="preserve"> of sk</w:t>
      </w:r>
      <w:r w:rsidR="000150A9">
        <w:t xml:space="preserve">ill decay amongst healthcare workers, there is a need to </w:t>
      </w:r>
      <w:r w:rsidR="004D5B9A">
        <w:t xml:space="preserve">reduce it.  </w:t>
      </w:r>
      <w:r w:rsidR="008551EF">
        <w:t xml:space="preserve">Simulation and longitudinal assessments </w:t>
      </w:r>
      <w:r w:rsidR="00BA25BD">
        <w:t xml:space="preserve">have been shown to reduce skill decay.  </w:t>
      </w:r>
      <w:r w:rsidR="00140480">
        <w:t xml:space="preserve">This project </w:t>
      </w:r>
      <w:r w:rsidR="00F61B21">
        <w:t xml:space="preserve">demonstrated a significant </w:t>
      </w:r>
      <w:r w:rsidR="000E7FFE">
        <w:t xml:space="preserve">improvement in CVC insertion skill through </w:t>
      </w:r>
      <w:r w:rsidR="00F111D9">
        <w:t xml:space="preserve">simulation and longitudinal assessment.  Even after 6 months the CRNAs who participated maintained their skill.  </w:t>
      </w:r>
      <w:r w:rsidR="003E1BDF">
        <w:t xml:space="preserve">This project could be a part of a broader plan to reduce skill decay amongst CRNAs.  </w:t>
      </w:r>
      <w:r w:rsidR="00527A05">
        <w:t xml:space="preserve">As longitudinal assessment gains momentum </w:t>
      </w:r>
      <w:r w:rsidR="002E1883">
        <w:t xml:space="preserve">to reduce loss of knowledge, this program shows it can be done with </w:t>
      </w:r>
      <w:r w:rsidR="009D41AB">
        <w:t xml:space="preserve">tactile skills as well.  </w:t>
      </w:r>
    </w:p>
    <w:p w:rsidR="231F5368" w:rsidP="231F5368" w:rsidRDefault="231F5368" w14:paraId="064AE044" w14:textId="0DCDEE43">
      <w:pPr>
        <w:spacing w:line="480" w:lineRule="auto"/>
        <w:ind w:firstLine="720"/>
      </w:pPr>
    </w:p>
    <w:p w:rsidRPr="00031CD9" w:rsidR="006A756E" w:rsidDel="0025227A" w:rsidP="0F46D568" w:rsidRDefault="006A756E" w14:paraId="3A0EDEBE" w14:textId="4AD0E6E1">
      <w:pPr>
        <w:spacing w:line="480" w:lineRule="auto"/>
        <w:ind w:firstLine="720"/>
        <w:sectPr w:rsidRPr="00031CD9" w:rsidDel="0025227A" w:rsidR="006A756E">
          <w:headerReference w:type="default" r:id="rId16"/>
          <w:pgSz w:w="12240" w:h="15840" w:orient="portrait"/>
          <w:pgMar w:top="1440" w:right="1440" w:bottom="1440" w:left="1440" w:header="720" w:footer="720" w:gutter="0"/>
          <w:cols w:space="720"/>
          <w:docGrid w:linePitch="360"/>
        </w:sectPr>
      </w:pPr>
    </w:p>
    <w:p w:rsidRPr="00031CD9" w:rsidR="006E0F7C" w:rsidDel="0025227A" w:rsidP="0F46D568" w:rsidRDefault="006E0F7C" w14:paraId="43669CC7" w14:textId="338C21D0">
      <w:pPr>
        <w:spacing w:line="480" w:lineRule="auto"/>
        <w:ind w:firstLine="720"/>
        <w:jc w:val="center"/>
        <w:sectPr w:rsidRPr="00031CD9" w:rsidDel="0025227A" w:rsidR="006E0F7C" w:rsidSect="006A756E">
          <w:pgSz w:w="15840" w:h="12240" w:orient="landscape"/>
          <w:pgMar w:top="1440" w:right="1440" w:bottom="1440" w:left="1440" w:header="720" w:footer="720" w:gutter="0"/>
          <w:cols w:space="720"/>
          <w:docGrid w:linePitch="360"/>
        </w:sectPr>
      </w:pPr>
    </w:p>
    <w:p w:rsidR="0025227A" w:rsidP="0F46D568" w:rsidRDefault="0025227A" w14:paraId="492D25B8" w14:textId="77777777">
      <w:pPr>
        <w:spacing w:line="440" w:lineRule="exact"/>
        <w:jc w:val="center"/>
        <w:rPr>
          <w:rFonts w:eastAsiaTheme="minorEastAsia"/>
          <w:color w:val="000000" w:themeColor="text1"/>
        </w:rPr>
      </w:pPr>
    </w:p>
    <w:p w:rsidR="0025227A" w:rsidP="0F46D568" w:rsidRDefault="0025227A" w14:paraId="640CEB51" w14:textId="77777777">
      <w:pPr>
        <w:spacing w:line="440" w:lineRule="exact"/>
        <w:jc w:val="center"/>
        <w:rPr>
          <w:rFonts w:eastAsiaTheme="minorEastAsia"/>
          <w:color w:val="000000" w:themeColor="text1"/>
        </w:rPr>
      </w:pPr>
    </w:p>
    <w:p w:rsidR="0025227A" w:rsidP="0F46D568" w:rsidRDefault="0025227A" w14:paraId="1A391661" w14:textId="77777777">
      <w:pPr>
        <w:spacing w:after="160" w:line="259" w:lineRule="auto"/>
        <w:rPr>
          <w:rFonts w:eastAsiaTheme="minorEastAsia"/>
          <w:color w:val="000000" w:themeColor="text1"/>
        </w:rPr>
      </w:pPr>
      <w:r w:rsidRPr="0F46D568">
        <w:rPr>
          <w:rFonts w:eastAsiaTheme="minorEastAsia"/>
          <w:color w:val="000000" w:themeColor="text1"/>
        </w:rPr>
        <w:br w:type="page"/>
      </w:r>
    </w:p>
    <w:p w:rsidR="0FB304FA" w:rsidP="0F46D568" w:rsidRDefault="70538F85" w14:paraId="34E5A4AE" w14:textId="5EAC7CB5">
      <w:pPr>
        <w:spacing w:line="440" w:lineRule="exact"/>
        <w:jc w:val="center"/>
        <w:rPr>
          <w:rFonts w:eastAsiaTheme="minorEastAsia"/>
          <w:b/>
          <w:bCs/>
          <w:color w:val="000000" w:themeColor="text1"/>
        </w:rPr>
      </w:pPr>
      <w:r w:rsidRPr="0F46D568">
        <w:rPr>
          <w:rFonts w:eastAsiaTheme="minorEastAsia"/>
          <w:b/>
          <w:bCs/>
          <w:color w:val="000000" w:themeColor="text1"/>
        </w:rPr>
        <w:t>References</w:t>
      </w:r>
    </w:p>
    <w:p w:rsidRPr="0025227A" w:rsidR="0025227A" w:rsidP="0F46D568" w:rsidRDefault="0025227A" w14:paraId="1B1C4CED" w14:textId="77777777">
      <w:pPr>
        <w:spacing w:line="440" w:lineRule="exact"/>
        <w:jc w:val="center"/>
        <w:rPr>
          <w:rFonts w:eastAsiaTheme="minorEastAsia"/>
          <w:b/>
          <w:bCs/>
          <w:color w:val="000000" w:themeColor="text1"/>
        </w:rPr>
      </w:pPr>
      <w:bookmarkStart w:name="_GoBack" w:id="13"/>
      <w:bookmarkEnd w:id="13"/>
    </w:p>
    <w:p w:rsidRPr="00031CD9" w:rsidR="009B53F4" w:rsidP="004B12A4" w:rsidRDefault="009B53F4" w14:paraId="21520D4D" w14:textId="33B4EB95">
      <w:pPr>
        <w:spacing w:line="480" w:lineRule="auto"/>
        <w:ind w:left="450" w:hanging="450"/>
        <w:rPr>
          <w:rFonts w:eastAsiaTheme="minorEastAsia"/>
          <w:color w:val="000000" w:themeColor="text1"/>
        </w:rPr>
      </w:pPr>
      <w:r w:rsidRPr="00031CD9">
        <w:rPr>
          <w:rFonts w:eastAsiaTheme="minorEastAsia"/>
          <w:color w:val="000000" w:themeColor="text1"/>
        </w:rPr>
        <w:t>Adams, N. (n.d.). Andragogy- Adult Learning Theory. Retrieved November 11, 2020, from http://www2.southeastern.edu/Academics/Faculty/nadams/etec630&amp;665/Knowles.html</w:t>
      </w:r>
    </w:p>
    <w:p w:rsidRPr="00EE1EC4" w:rsidR="00EE1EC4" w:rsidP="00EE1EC4" w:rsidRDefault="00EE1EC4" w14:paraId="5CBA14F7" w14:textId="77777777">
      <w:pPr>
        <w:spacing w:line="480" w:lineRule="auto"/>
        <w:ind w:left="450" w:hanging="450"/>
        <w:rPr>
          <w:rFonts w:eastAsiaTheme="minorEastAsia"/>
          <w:color w:val="000000" w:themeColor="text1"/>
        </w:rPr>
      </w:pPr>
      <w:r w:rsidRPr="00EE1EC4">
        <w:rPr>
          <w:rFonts w:eastAsiaTheme="minorEastAsia"/>
          <w:color w:val="000000" w:themeColor="text1"/>
        </w:rPr>
        <w:t>Andragogy (Malcolm Knowles). (2018, November 30). Retrieved from https://www.instructionaldesign.org/theories/andragogy/ </w:t>
      </w:r>
    </w:p>
    <w:p w:rsidRPr="00EE1EC4" w:rsidR="00EE1EC4" w:rsidP="00EE1EC4" w:rsidRDefault="00EE1EC4" w14:paraId="69C3375F" w14:textId="77777777">
      <w:pPr>
        <w:spacing w:line="480" w:lineRule="auto"/>
        <w:ind w:left="450" w:hanging="450"/>
        <w:rPr>
          <w:rFonts w:eastAsiaTheme="minorEastAsia"/>
          <w:color w:val="000000" w:themeColor="text1"/>
        </w:rPr>
      </w:pPr>
      <w:r w:rsidRPr="00EE1EC4">
        <w:rPr>
          <w:rFonts w:eastAsiaTheme="minorEastAsia"/>
          <w:color w:val="000000" w:themeColor="text1"/>
        </w:rPr>
        <w:t>Last Updated November 30th, 2018, 06:53 pm</w:t>
      </w:r>
    </w:p>
    <w:p w:rsidRPr="00031CD9" w:rsidR="0FB304FA" w:rsidP="004B12A4" w:rsidRDefault="70538F85" w14:paraId="338AAA1C" w14:textId="473397C4">
      <w:pPr>
        <w:spacing w:line="480" w:lineRule="auto"/>
        <w:ind w:left="450" w:hanging="450"/>
        <w:rPr>
          <w:rFonts w:eastAsiaTheme="minorEastAsia"/>
          <w:color w:val="000000" w:themeColor="text1"/>
        </w:rPr>
      </w:pPr>
      <w:r w:rsidRPr="00031CD9">
        <w:rPr>
          <w:rFonts w:eastAsiaTheme="minorEastAsia"/>
          <w:color w:val="000000" w:themeColor="text1"/>
        </w:rPr>
        <w:t>Ansquer, R., Mesnier, T., Farampour, F., Oriot, D., &amp; Ghazali, D. A. (2019). Long-term retention assessment after simulation-based-training of pediatric procedural skills among adult emergency physicians: A multicenter observational study.</w:t>
      </w:r>
      <w:r w:rsidRPr="00031CD9">
        <w:rPr>
          <w:rFonts w:eastAsiaTheme="minorEastAsia"/>
          <w:i/>
          <w:iCs/>
          <w:color w:val="000000" w:themeColor="text1"/>
        </w:rPr>
        <w:t xml:space="preserve"> BMC Medical Education, 19</w:t>
      </w:r>
      <w:r w:rsidRPr="00031CD9">
        <w:rPr>
          <w:rFonts w:eastAsiaTheme="minorEastAsia"/>
          <w:color w:val="000000" w:themeColor="text1"/>
        </w:rPr>
        <w:t>(1), 348-6. doi:10.1186/s12909-019-1793-6 [doi]</w:t>
      </w:r>
    </w:p>
    <w:p w:rsidRPr="00031CD9" w:rsidR="64C9A488" w:rsidP="004B12A4" w:rsidRDefault="64C9A488" w14:paraId="6B7B013F" w14:textId="78A7814B">
      <w:pPr>
        <w:spacing w:line="480" w:lineRule="auto"/>
        <w:ind w:left="450" w:hanging="450"/>
        <w:rPr>
          <w:rFonts w:eastAsiaTheme="minorEastAsia"/>
          <w:color w:val="000000" w:themeColor="text1"/>
        </w:rPr>
      </w:pPr>
      <w:r w:rsidRPr="00031CD9">
        <w:rPr>
          <w:rFonts w:eastAsiaTheme="minorEastAsia"/>
          <w:color w:val="000000" w:themeColor="text1"/>
        </w:rPr>
        <w:t xml:space="preserve">Arthur, Jr., W., Bennett, Jr., W, Stanush, P. L., &amp; Mcnelly, T. L. (1998). Factors That Influence Skill Decay and Retention: A Quantitative Review and Analysis. </w:t>
      </w:r>
      <w:r w:rsidRPr="00031CD9">
        <w:rPr>
          <w:rFonts w:eastAsiaTheme="minorEastAsia"/>
          <w:i/>
          <w:iCs/>
          <w:color w:val="000000" w:themeColor="text1"/>
        </w:rPr>
        <w:t>Human Performance,</w:t>
      </w:r>
      <w:r w:rsidRPr="00031CD9">
        <w:rPr>
          <w:rFonts w:eastAsiaTheme="minorEastAsia"/>
          <w:color w:val="000000" w:themeColor="text1"/>
        </w:rPr>
        <w:t xml:space="preserve"> </w:t>
      </w:r>
      <w:r w:rsidRPr="00031CD9">
        <w:rPr>
          <w:rFonts w:eastAsiaTheme="minorEastAsia"/>
          <w:i/>
          <w:iCs/>
          <w:color w:val="000000" w:themeColor="text1"/>
        </w:rPr>
        <w:t>11</w:t>
      </w:r>
      <w:r w:rsidRPr="00031CD9">
        <w:rPr>
          <w:rFonts w:eastAsiaTheme="minorEastAsia"/>
          <w:color w:val="000000" w:themeColor="text1"/>
        </w:rPr>
        <w:t>(1), 57-101. doi:10.1207/s15327043hup1101_3</w:t>
      </w:r>
    </w:p>
    <w:p w:rsidRPr="00031CD9" w:rsidR="236E89BA" w:rsidP="004B12A4" w:rsidRDefault="236E89BA" w14:paraId="66F2F16B" w14:textId="648F7FC8">
      <w:pPr>
        <w:spacing w:line="480" w:lineRule="auto"/>
        <w:ind w:left="450" w:hanging="450"/>
        <w:rPr>
          <w:rFonts w:eastAsiaTheme="minorEastAsia"/>
          <w:color w:val="000000" w:themeColor="text1"/>
        </w:rPr>
      </w:pPr>
      <w:r w:rsidRPr="00031CD9">
        <w:rPr>
          <w:rFonts w:eastAsiaTheme="minorEastAsia"/>
          <w:color w:val="000000" w:themeColor="text1"/>
        </w:rPr>
        <w:t>Au, K., Lam, D., Garg, N., Chau, A., Dzwonek, A., Walker, B., . . . Bould, M. D. (2019). Improving skills retention after advanced structured resuscitation training: A systematic review of randomized controlled trials.</w:t>
      </w:r>
      <w:r w:rsidRPr="00031CD9">
        <w:rPr>
          <w:rFonts w:eastAsiaTheme="minorEastAsia"/>
          <w:i/>
          <w:iCs/>
          <w:color w:val="000000" w:themeColor="text1"/>
        </w:rPr>
        <w:t xml:space="preserve"> Resuscitation, 138</w:t>
      </w:r>
      <w:r w:rsidRPr="00031CD9">
        <w:rPr>
          <w:rFonts w:eastAsiaTheme="minorEastAsia"/>
          <w:color w:val="000000" w:themeColor="text1"/>
        </w:rPr>
        <w:t>, 284-296. doi:S0300-9572(18)30832-3 [pii]</w:t>
      </w:r>
    </w:p>
    <w:p w:rsidRPr="00031CD9" w:rsidR="12178944" w:rsidP="004B12A4" w:rsidRDefault="12178944" w14:paraId="4EEE54C7" w14:textId="6B4921A0">
      <w:pPr>
        <w:spacing w:line="480" w:lineRule="auto"/>
        <w:ind w:left="450" w:hanging="450"/>
        <w:rPr>
          <w:rFonts w:eastAsiaTheme="minorEastAsia"/>
        </w:rPr>
      </w:pPr>
      <w:r w:rsidRPr="00031CD9">
        <w:rPr>
          <w:rFonts w:eastAsiaTheme="minorEastAsia"/>
        </w:rPr>
        <w:t xml:space="preserve">Barsuk, J. H., Cohen, E. R., Potts, S., Demo, H., Gupta, S., Feinglass, J., . . . Wayne, D. B. (2014). Dissemination of a simulation-based mastery learning intervention reduces central line-associated bloodstream infections. </w:t>
      </w:r>
      <w:r w:rsidRPr="00031CD9">
        <w:rPr>
          <w:rFonts w:eastAsiaTheme="minorEastAsia"/>
          <w:i/>
          <w:iCs/>
        </w:rPr>
        <w:t>BMJ Quality &amp; Safety,</w:t>
      </w:r>
      <w:r w:rsidRPr="00031CD9">
        <w:rPr>
          <w:rFonts w:eastAsiaTheme="minorEastAsia"/>
        </w:rPr>
        <w:t xml:space="preserve"> </w:t>
      </w:r>
      <w:r w:rsidRPr="00031CD9">
        <w:rPr>
          <w:rFonts w:eastAsiaTheme="minorEastAsia"/>
          <w:i/>
          <w:iCs/>
        </w:rPr>
        <w:t>23</w:t>
      </w:r>
      <w:r w:rsidRPr="00031CD9">
        <w:rPr>
          <w:rFonts w:eastAsiaTheme="minorEastAsia"/>
        </w:rPr>
        <w:t>(9), 749-756. doi:10.1136/bmjqs-2013-002665</w:t>
      </w:r>
    </w:p>
    <w:p w:rsidRPr="00031CD9" w:rsidR="20A58890" w:rsidP="004B12A4" w:rsidRDefault="20A58890" w14:paraId="75934413" w14:textId="1A104FD7">
      <w:pPr>
        <w:spacing w:line="480" w:lineRule="auto"/>
        <w:ind w:left="450" w:hanging="450"/>
        <w:rPr>
          <w:rFonts w:eastAsiaTheme="minorEastAsia"/>
          <w:color w:val="000000" w:themeColor="text1"/>
        </w:rPr>
      </w:pPr>
      <w:r w:rsidRPr="00031CD9">
        <w:rPr>
          <w:rFonts w:eastAsiaTheme="minorEastAsia"/>
          <w:color w:val="000000" w:themeColor="text1"/>
        </w:rPr>
        <w:t xml:space="preserve">Bell, T., &amp; O’Grady, N. P. (2017). Prevention of Central Line–Associated Bloodstream Infections. </w:t>
      </w:r>
      <w:r w:rsidRPr="00031CD9">
        <w:rPr>
          <w:rFonts w:eastAsiaTheme="minorEastAsia"/>
          <w:i/>
          <w:iCs/>
          <w:color w:val="000000" w:themeColor="text1"/>
        </w:rPr>
        <w:t>Infectious Disease Clinics of North America,</w:t>
      </w:r>
      <w:r w:rsidRPr="00031CD9">
        <w:rPr>
          <w:rFonts w:eastAsiaTheme="minorEastAsia"/>
          <w:color w:val="000000" w:themeColor="text1"/>
        </w:rPr>
        <w:t xml:space="preserve"> </w:t>
      </w:r>
      <w:r w:rsidRPr="00031CD9">
        <w:rPr>
          <w:rFonts w:eastAsiaTheme="minorEastAsia"/>
          <w:i/>
          <w:iCs/>
          <w:color w:val="000000" w:themeColor="text1"/>
        </w:rPr>
        <w:t>31</w:t>
      </w:r>
      <w:r w:rsidRPr="00031CD9">
        <w:rPr>
          <w:rFonts w:eastAsiaTheme="minorEastAsia"/>
          <w:color w:val="000000" w:themeColor="text1"/>
        </w:rPr>
        <w:t>(3), 551-559. doi:10.1016/j.idc.2017.05.007</w:t>
      </w:r>
    </w:p>
    <w:p w:rsidRPr="00031CD9" w:rsidR="38499C89" w:rsidP="004B12A4" w:rsidRDefault="38499C89" w14:paraId="74EF97D4" w14:textId="61391973">
      <w:pPr>
        <w:spacing w:line="480" w:lineRule="auto"/>
        <w:ind w:left="330" w:hanging="330"/>
        <w:rPr>
          <w:rFonts w:eastAsiaTheme="minorEastAsia"/>
          <w:color w:val="000000" w:themeColor="text1"/>
        </w:rPr>
      </w:pPr>
      <w:r w:rsidRPr="00031CD9">
        <w:rPr>
          <w:rFonts w:eastAsiaTheme="minorEastAsia"/>
          <w:color w:val="000000" w:themeColor="text1"/>
        </w:rPr>
        <w:t>[Central Line Associated Bloodstream Infection Dashboard]. (2020, September). Unpublished raw data.</w:t>
      </w:r>
    </w:p>
    <w:p w:rsidRPr="00031CD9" w:rsidR="38499C89" w:rsidP="004B12A4" w:rsidRDefault="000740F5" w14:paraId="2C8F8FC7" w14:textId="55961836">
      <w:pPr>
        <w:spacing w:line="480" w:lineRule="auto"/>
        <w:ind w:left="330"/>
        <w:rPr>
          <w:rFonts w:eastAsiaTheme="minorEastAsia"/>
          <w:color w:val="000000" w:themeColor="text1"/>
        </w:rPr>
      </w:pPr>
      <w:hyperlink r:id="rId17">
        <w:r w:rsidRPr="00031CD9" w:rsidR="38499C89">
          <w:rPr>
            <w:rStyle w:val="Hyperlink"/>
            <w:rFonts w:eastAsiaTheme="minorEastAsia"/>
            <w:color w:val="000000" w:themeColor="text1"/>
          </w:rPr>
          <w:t>https://analytics.hfhs.org/pages/CLABSI.aspx</w:t>
        </w:r>
      </w:hyperlink>
    </w:p>
    <w:p w:rsidRPr="00031CD9" w:rsidR="7F4D47CE" w:rsidP="004B12A4" w:rsidRDefault="7F4D47CE" w14:paraId="0F941246" w14:textId="247EB393">
      <w:pPr>
        <w:spacing w:line="480" w:lineRule="auto"/>
        <w:ind w:left="330" w:hanging="330"/>
        <w:rPr>
          <w:rFonts w:eastAsiaTheme="minorEastAsia"/>
          <w:color w:val="000000" w:themeColor="text1"/>
        </w:rPr>
      </w:pPr>
      <w:r w:rsidRPr="00031CD9">
        <w:rPr>
          <w:rFonts w:eastAsiaTheme="minorEastAsia"/>
          <w:i/>
          <w:iCs/>
          <w:color w:val="000000" w:themeColor="text1"/>
        </w:rPr>
        <w:t>CDC Vital Signs- Reducing Bloodstream Infections</w:t>
      </w:r>
      <w:r w:rsidRPr="00031CD9">
        <w:rPr>
          <w:rFonts w:eastAsiaTheme="minorEastAsia"/>
          <w:color w:val="000000" w:themeColor="text1"/>
        </w:rPr>
        <w:t xml:space="preserve"> [PDF]. (2011). Atlanta: Center for Disease Control.</w:t>
      </w:r>
    </w:p>
    <w:p w:rsidRPr="00031CD9" w:rsidR="7F4D47CE" w:rsidP="004B12A4" w:rsidRDefault="000740F5" w14:paraId="521AFDAF" w14:textId="46AF9DBE">
      <w:pPr>
        <w:spacing w:line="480" w:lineRule="auto"/>
        <w:ind w:left="330"/>
        <w:rPr>
          <w:rFonts w:eastAsiaTheme="minorEastAsia"/>
          <w:color w:val="000000" w:themeColor="text1"/>
        </w:rPr>
      </w:pPr>
      <w:hyperlink r:id="rId18">
        <w:r w:rsidRPr="00031CD9" w:rsidR="7F4D47CE">
          <w:rPr>
            <w:rStyle w:val="Hyperlink"/>
            <w:rFonts w:eastAsiaTheme="minorEastAsia"/>
            <w:color w:val="000000" w:themeColor="text1"/>
          </w:rPr>
          <w:t>https://www.cdc.gov/vitalsigns/pdf/2011-03-vitalsigns.pdf</w:t>
        </w:r>
      </w:hyperlink>
    </w:p>
    <w:p w:rsidRPr="00031CD9" w:rsidR="0FB304FA" w:rsidP="004B12A4" w:rsidRDefault="70538F85" w14:paraId="3AE33BFD" w14:textId="62FD2258">
      <w:pPr>
        <w:spacing w:line="480" w:lineRule="auto"/>
        <w:ind w:left="450" w:hanging="450"/>
        <w:rPr>
          <w:rFonts w:eastAsiaTheme="minorEastAsia"/>
          <w:color w:val="000000" w:themeColor="text1"/>
        </w:rPr>
      </w:pPr>
      <w:r w:rsidRPr="00031CD9">
        <w:rPr>
          <w:rFonts w:eastAsiaTheme="minorEastAsia"/>
          <w:color w:val="000000" w:themeColor="text1"/>
        </w:rPr>
        <w:t>Cepeda Brito, J. R., Hughes, P. G., Firestone, K. S., Ortiz Figueroa, F., Johnson, K., Ruthenburg, T., . . . Ahmed, R. (2017). Neonatal resuscitation program rolling refresher: Maintaining chest compression proficiency through the use of simulation-based education.</w:t>
      </w:r>
      <w:r w:rsidRPr="00031CD9">
        <w:rPr>
          <w:rFonts w:eastAsiaTheme="minorEastAsia"/>
          <w:i/>
          <w:iCs/>
          <w:color w:val="000000" w:themeColor="text1"/>
        </w:rPr>
        <w:t xml:space="preserve"> Advances in Neonatal Care : Official Journal of the National Association of Neonatal Nurses, 17</w:t>
      </w:r>
      <w:r w:rsidRPr="00031CD9">
        <w:rPr>
          <w:rFonts w:eastAsiaTheme="minorEastAsia"/>
          <w:color w:val="000000" w:themeColor="text1"/>
        </w:rPr>
        <w:t>(5), 354-361. doi:10.1097/ANC.0000000000000384 [doi]</w:t>
      </w:r>
    </w:p>
    <w:p w:rsidRPr="00031CD9" w:rsidR="0FB304FA" w:rsidP="004B12A4" w:rsidRDefault="70538F85" w14:paraId="4ABE9CE3" w14:textId="00D6E9CF">
      <w:pPr>
        <w:spacing w:line="480" w:lineRule="auto"/>
        <w:ind w:left="450" w:hanging="450"/>
        <w:rPr>
          <w:rFonts w:eastAsiaTheme="minorEastAsia"/>
          <w:color w:val="000000" w:themeColor="text1"/>
        </w:rPr>
      </w:pPr>
      <w:r w:rsidRPr="00031CD9">
        <w:rPr>
          <w:rFonts w:eastAsiaTheme="minorEastAsia"/>
          <w:color w:val="000000" w:themeColor="text1"/>
        </w:rPr>
        <w:t xml:space="preserve">“CRNA Fact Sheet.” </w:t>
      </w:r>
      <w:r w:rsidRPr="00031CD9">
        <w:rPr>
          <w:rFonts w:eastAsiaTheme="minorEastAsia"/>
          <w:i/>
          <w:iCs/>
          <w:color w:val="000000" w:themeColor="text1"/>
        </w:rPr>
        <w:t>AANA</w:t>
      </w:r>
      <w:r w:rsidRPr="00031CD9">
        <w:rPr>
          <w:rFonts w:eastAsiaTheme="minorEastAsia"/>
          <w:color w:val="000000" w:themeColor="text1"/>
        </w:rPr>
        <w:t xml:space="preserve">, </w:t>
      </w:r>
      <w:r w:rsidRPr="00031CD9">
        <w:rPr>
          <w:rStyle w:val="Hyperlink"/>
          <w:rFonts w:eastAsiaTheme="minorEastAsia"/>
          <w:color w:val="0000FF"/>
        </w:rPr>
        <w:t>www.aana.com/membership/become-a-crna/crna-fact-sheet</w:t>
      </w:r>
      <w:r w:rsidRPr="00031CD9">
        <w:rPr>
          <w:rFonts w:eastAsiaTheme="minorEastAsia"/>
          <w:color w:val="000000" w:themeColor="text1"/>
        </w:rPr>
        <w:t>.</w:t>
      </w:r>
    </w:p>
    <w:p w:rsidRPr="00031CD9" w:rsidR="00741869" w:rsidP="004B12A4" w:rsidRDefault="00741869" w14:paraId="5FEBCB19" w14:textId="70A4DC7D">
      <w:pPr>
        <w:spacing w:line="480" w:lineRule="auto"/>
        <w:ind w:left="450" w:hanging="450"/>
        <w:rPr>
          <w:rFonts w:eastAsiaTheme="minorEastAsia"/>
          <w:color w:val="000000" w:themeColor="text1"/>
        </w:rPr>
      </w:pPr>
      <w:r w:rsidRPr="00031CD9">
        <w:rPr>
          <w:rFonts w:eastAsiaTheme="minorEastAsia"/>
          <w:color w:val="000000" w:themeColor="text1"/>
        </w:rPr>
        <w:t>Culture at Henry Ford. (2020). Retrieved November 12, 2020, from https://www.henryford.com/about/culture</w:t>
      </w:r>
    </w:p>
    <w:p w:rsidRPr="00031CD9" w:rsidR="0FB304FA" w:rsidP="004B12A4" w:rsidRDefault="70538F85" w14:paraId="54132946" w14:textId="1825098B">
      <w:pPr>
        <w:spacing w:line="480" w:lineRule="auto"/>
        <w:ind w:left="450" w:hanging="450"/>
        <w:rPr>
          <w:rFonts w:eastAsiaTheme="minorEastAsia"/>
          <w:color w:val="000000" w:themeColor="text1"/>
        </w:rPr>
      </w:pPr>
      <w:r w:rsidRPr="00031CD9">
        <w:rPr>
          <w:rFonts w:eastAsiaTheme="minorEastAsia"/>
          <w:color w:val="000000" w:themeColor="text1"/>
        </w:rPr>
        <w:t>Eblovi, D., Kelly, P., Afua, G., Agyapong, S., Dante, S., &amp; Pellerite, M. (2017). Retention and use of newborn resuscitation skills following a series of helping babies breathe trainings for midwives in rural ghana.</w:t>
      </w:r>
      <w:r w:rsidRPr="00031CD9">
        <w:rPr>
          <w:rFonts w:eastAsiaTheme="minorEastAsia"/>
          <w:i/>
          <w:iCs/>
          <w:color w:val="000000" w:themeColor="text1"/>
        </w:rPr>
        <w:t xml:space="preserve"> Global Health Action, 10</w:t>
      </w:r>
      <w:r w:rsidRPr="00031CD9">
        <w:rPr>
          <w:rFonts w:eastAsiaTheme="minorEastAsia"/>
          <w:color w:val="000000" w:themeColor="text1"/>
        </w:rPr>
        <w:t>(1), 1387985. doi:10.1080/16549716.2017.1387985 [doi]</w:t>
      </w:r>
    </w:p>
    <w:p w:rsidR="0FB304FA" w:rsidP="004B12A4" w:rsidRDefault="70538F85" w14:paraId="237FBB8D" w14:textId="280CB9E9">
      <w:pPr>
        <w:spacing w:line="480" w:lineRule="auto"/>
        <w:ind w:left="567" w:hanging="567"/>
        <w:rPr>
          <w:rFonts w:eastAsiaTheme="minorEastAsia"/>
          <w:color w:val="000000" w:themeColor="text1"/>
        </w:rPr>
      </w:pPr>
      <w:r w:rsidRPr="00031CD9">
        <w:rPr>
          <w:rFonts w:eastAsiaTheme="minorEastAsia"/>
          <w:color w:val="000000" w:themeColor="text1"/>
        </w:rPr>
        <w:t xml:space="preserve">Elliiott, N, and A Lazenbatt. (2005) “How to Recognise a 'Quality' Grounded Theory Research Study.” </w:t>
      </w:r>
      <w:r w:rsidRPr="00031CD9">
        <w:rPr>
          <w:rFonts w:eastAsiaTheme="minorEastAsia"/>
          <w:i/>
          <w:iCs/>
          <w:color w:val="000000" w:themeColor="text1"/>
        </w:rPr>
        <w:t>The Australian Journal of Advanced Nursing</w:t>
      </w:r>
      <w:r w:rsidRPr="00031CD9">
        <w:rPr>
          <w:rFonts w:eastAsiaTheme="minorEastAsia"/>
          <w:color w:val="000000" w:themeColor="text1"/>
        </w:rPr>
        <w:t>,  22(3), 48–52.</w:t>
      </w:r>
    </w:p>
    <w:p w:rsidRPr="00031CD9" w:rsidR="00860ADD" w:rsidP="00860ADD" w:rsidRDefault="00860ADD" w14:paraId="0B44EE8C" w14:textId="660E7E5A">
      <w:pPr>
        <w:spacing w:line="480" w:lineRule="auto"/>
        <w:ind w:left="567" w:hanging="567"/>
        <w:rPr>
          <w:rFonts w:eastAsiaTheme="minorEastAsia"/>
          <w:color w:val="000000" w:themeColor="text1"/>
        </w:rPr>
      </w:pPr>
      <w:r w:rsidRPr="00860ADD">
        <w:rPr>
          <w:rFonts w:eastAsiaTheme="minorEastAsia"/>
          <w:color w:val="000000" w:themeColor="text1"/>
        </w:rPr>
        <w:t>Employee Net Promoter Score: What Is eNPS and Why Should You Measure It?: The Leapsome Blog. (n.d.). Retrieved November 24, 2020, from https://www.leapsome.com/blog/employee-net-promoter-score-enps-what-is-it-why-should-you-measure-it-and-why-does-it-matter</w:t>
      </w:r>
    </w:p>
    <w:p w:rsidRPr="00031CD9" w:rsidR="431C7B63" w:rsidP="004B12A4" w:rsidRDefault="431C7B63" w14:paraId="470A566B" w14:textId="2FC048EE">
      <w:pPr>
        <w:spacing w:line="480" w:lineRule="auto"/>
        <w:ind w:left="567" w:hanging="567"/>
        <w:rPr>
          <w:rFonts w:eastAsiaTheme="minorEastAsia"/>
          <w:color w:val="000000" w:themeColor="text1"/>
        </w:rPr>
      </w:pPr>
      <w:r w:rsidRPr="00031CD9">
        <w:rPr>
          <w:rFonts w:eastAsiaTheme="minorEastAsia"/>
          <w:color w:val="000000" w:themeColor="text1"/>
        </w:rPr>
        <w:t xml:space="preserve">Firstenberg, M., Kornbau, C., Lee, K., &amp; Hughes, G. (2015). Central line complications. </w:t>
      </w:r>
      <w:r w:rsidRPr="00031CD9">
        <w:rPr>
          <w:rFonts w:eastAsiaTheme="minorEastAsia"/>
          <w:i/>
          <w:iCs/>
          <w:color w:val="000000" w:themeColor="text1"/>
        </w:rPr>
        <w:t>International Journal of Critical Illness and Injury Science,</w:t>
      </w:r>
      <w:r w:rsidRPr="00031CD9">
        <w:rPr>
          <w:rFonts w:eastAsiaTheme="minorEastAsia"/>
          <w:color w:val="000000" w:themeColor="text1"/>
        </w:rPr>
        <w:t xml:space="preserve"> </w:t>
      </w:r>
      <w:r w:rsidRPr="00031CD9">
        <w:rPr>
          <w:rFonts w:eastAsiaTheme="minorEastAsia"/>
          <w:i/>
          <w:iCs/>
          <w:color w:val="000000" w:themeColor="text1"/>
        </w:rPr>
        <w:t>5</w:t>
      </w:r>
      <w:r w:rsidRPr="00031CD9">
        <w:rPr>
          <w:rFonts w:eastAsiaTheme="minorEastAsia"/>
          <w:color w:val="000000" w:themeColor="text1"/>
        </w:rPr>
        <w:t>(3), 170. doi:10.4103/2229-5151.164940</w:t>
      </w:r>
    </w:p>
    <w:p w:rsidRPr="00031CD9" w:rsidR="00C25588" w:rsidP="004B12A4" w:rsidRDefault="00C25588" w14:paraId="0D8B0FBA" w14:textId="055DB1F5">
      <w:pPr>
        <w:spacing w:after="160" w:line="480" w:lineRule="auto"/>
        <w:ind w:left="567" w:hanging="567"/>
        <w:rPr>
          <w:rFonts w:eastAsiaTheme="minorEastAsia"/>
          <w:color w:val="000000" w:themeColor="text1"/>
        </w:rPr>
      </w:pPr>
      <w:r w:rsidRPr="00031CD9">
        <w:rPr>
          <w:rFonts w:eastAsiaTheme="minorEastAsia"/>
          <w:color w:val="000000" w:themeColor="text1"/>
        </w:rPr>
        <w:t>Henry Ford Central Venous Access Policy. (2020). Retrieved November 12, 2020, from https://henryford-henryfordhospital.policystat.com/policy/6591054/latest/</w:t>
      </w:r>
    </w:p>
    <w:p w:rsidR="5598E02D" w:rsidP="004B12A4" w:rsidRDefault="5598E02D" w14:paraId="362579D2" w14:textId="05D5D00E">
      <w:pPr>
        <w:spacing w:line="480" w:lineRule="auto"/>
        <w:ind w:left="567" w:hanging="567"/>
        <w:rPr>
          <w:rFonts w:eastAsiaTheme="minorEastAsia"/>
        </w:rPr>
      </w:pPr>
      <w:r w:rsidRPr="00031CD9">
        <w:rPr>
          <w:rFonts w:eastAsiaTheme="minorEastAsia"/>
        </w:rPr>
        <w:t xml:space="preserve">Liebrecht, C. M., &amp; Lieb, M. C. (2016). Incorporating Quality and Safety Values into a CLABSI Simulation Experience. </w:t>
      </w:r>
      <w:r w:rsidRPr="00031CD9">
        <w:rPr>
          <w:rFonts w:eastAsiaTheme="minorEastAsia"/>
          <w:i/>
          <w:iCs/>
        </w:rPr>
        <w:t>Nursing Forum,</w:t>
      </w:r>
      <w:r w:rsidRPr="00031CD9">
        <w:rPr>
          <w:rFonts w:eastAsiaTheme="minorEastAsia"/>
        </w:rPr>
        <w:t xml:space="preserve"> </w:t>
      </w:r>
      <w:r w:rsidRPr="00031CD9">
        <w:rPr>
          <w:rFonts w:eastAsiaTheme="minorEastAsia"/>
          <w:i/>
          <w:iCs/>
        </w:rPr>
        <w:t>52</w:t>
      </w:r>
      <w:r w:rsidRPr="00031CD9">
        <w:rPr>
          <w:rFonts w:eastAsiaTheme="minorEastAsia"/>
        </w:rPr>
        <w:t>(2), 118-123. doi:10.1111/nuf.12175</w:t>
      </w:r>
    </w:p>
    <w:p w:rsidRPr="00F1047F" w:rsidR="00F1047F" w:rsidP="00F1047F" w:rsidRDefault="00F1047F" w14:paraId="1EA11E41" w14:textId="77777777">
      <w:pPr>
        <w:spacing w:line="480" w:lineRule="auto"/>
        <w:ind w:left="567" w:hanging="567"/>
        <w:rPr>
          <w:rFonts w:eastAsiaTheme="minorEastAsia"/>
        </w:rPr>
      </w:pPr>
      <w:r w:rsidRPr="00F1047F">
        <w:rPr>
          <w:rFonts w:eastAsiaTheme="minorEastAsia"/>
        </w:rPr>
        <w:t>Olson, J. (2018, August 8). [Survey of CRNAs on Educational Preferences]. Unpublished raw data.</w:t>
      </w:r>
    </w:p>
    <w:p w:rsidRPr="00031CD9" w:rsidR="00F1047F" w:rsidP="00F1047F" w:rsidRDefault="00F1047F" w14:paraId="769B554A" w14:textId="650DA887">
      <w:pPr>
        <w:spacing w:line="480" w:lineRule="auto"/>
        <w:ind w:left="567" w:hanging="567"/>
        <w:rPr>
          <w:rFonts w:eastAsiaTheme="minorEastAsia"/>
        </w:rPr>
      </w:pPr>
      <w:r w:rsidRPr="00F1047F">
        <w:rPr>
          <w:rFonts w:eastAsiaTheme="minorEastAsia"/>
        </w:rPr>
        <w:t>https://www.surveymonkey.com/summary/aRTFIEcjaEtVbyNm_2BNhMHdzb2Cj68YWJ5rYR6qaMiqnE2b0o4h2uEKCjbKq5KIuh?ut_source=my_surveys_list</w:t>
      </w:r>
    </w:p>
    <w:p w:rsidRPr="00031CD9" w:rsidR="0FB304FA" w:rsidP="004B12A4" w:rsidRDefault="70538F85" w14:paraId="15C300D5" w14:textId="29264F12">
      <w:pPr>
        <w:spacing w:line="480" w:lineRule="auto"/>
        <w:ind w:left="450" w:hanging="450"/>
        <w:rPr>
          <w:rFonts w:eastAsiaTheme="minorEastAsia"/>
        </w:rPr>
      </w:pPr>
      <w:r w:rsidRPr="00031CD9">
        <w:rPr>
          <w:rFonts w:eastAsiaTheme="minorEastAsia"/>
          <w:color w:val="000000" w:themeColor="text1"/>
        </w:rPr>
        <w:t>Ostrowski, A. M., Morrison, S., &amp; O'Donnell, J. (2019). Development of a training program in peripherally inserted central catheter placement for certified registered nurse anesthetists using an N-of-1 method.</w:t>
      </w:r>
      <w:r w:rsidRPr="00031CD9">
        <w:rPr>
          <w:rFonts w:eastAsiaTheme="minorEastAsia"/>
          <w:i/>
          <w:iCs/>
          <w:color w:val="000000" w:themeColor="text1"/>
        </w:rPr>
        <w:t xml:space="preserve"> AANA Journal, 87</w:t>
      </w:r>
      <w:r w:rsidRPr="00031CD9">
        <w:rPr>
          <w:rFonts w:eastAsiaTheme="minorEastAsia"/>
          <w:color w:val="000000" w:themeColor="text1"/>
        </w:rPr>
        <w:t xml:space="preserve">(1), 11-18. Retrieved from </w:t>
      </w:r>
      <w:hyperlink r:id="rId19">
        <w:r w:rsidRPr="00031CD9">
          <w:rPr>
            <w:rStyle w:val="Hyperlink"/>
            <w:rFonts w:eastAsiaTheme="minorEastAsia"/>
            <w:color w:val="0563C1"/>
          </w:rPr>
          <w:t>http://search.ebscohost.com/login.aspx?direct=true&amp;db=cin20&amp;AN=134571855&amp;site=ehost-live</w:t>
        </w:r>
      </w:hyperlink>
    </w:p>
    <w:p w:rsidRPr="00031CD9" w:rsidR="00C516E2" w:rsidP="004B12A4" w:rsidRDefault="00C516E2" w14:paraId="020DA1BD" w14:textId="1DBF1137">
      <w:pPr>
        <w:spacing w:line="480" w:lineRule="auto"/>
        <w:ind w:left="450" w:hanging="450"/>
        <w:rPr>
          <w:rFonts w:eastAsiaTheme="minorEastAsia"/>
          <w:color w:val="000000" w:themeColor="text1"/>
        </w:rPr>
      </w:pPr>
      <w:r w:rsidRPr="00031CD9">
        <w:rPr>
          <w:rFonts w:eastAsiaTheme="minorEastAsia"/>
          <w:color w:val="000000" w:themeColor="text1"/>
        </w:rPr>
        <w:t>Oxford Languages and Google - English. (2020). Retrieved November 11, 2020, from https://languages.oup.com/google-dictionary-en/</w:t>
      </w:r>
    </w:p>
    <w:p w:rsidRPr="00031CD9" w:rsidR="0FB304FA" w:rsidP="004B12A4" w:rsidRDefault="70538F85" w14:paraId="558E541A" w14:textId="14D31D09">
      <w:pPr>
        <w:spacing w:line="480" w:lineRule="auto"/>
        <w:ind w:left="450" w:hanging="450"/>
        <w:rPr>
          <w:rFonts w:eastAsiaTheme="minorEastAsia"/>
          <w:color w:val="000000" w:themeColor="text1"/>
        </w:rPr>
      </w:pPr>
      <w:r w:rsidRPr="00031CD9">
        <w:rPr>
          <w:rFonts w:eastAsiaTheme="minorEastAsia"/>
          <w:color w:val="000000" w:themeColor="text1"/>
        </w:rPr>
        <w:t>Pfeifer, K., Staib, L., Arango, J., Kirsch, J., Arici, M., Kappus, L., &amp; Pahade, J. (2016). High-fidelity contrast reaction simulation training: Performance comparison of faculty, fellows, and residents.</w:t>
      </w:r>
      <w:r w:rsidRPr="00031CD9">
        <w:rPr>
          <w:rFonts w:eastAsiaTheme="minorEastAsia"/>
          <w:i/>
          <w:iCs/>
          <w:color w:val="000000" w:themeColor="text1"/>
        </w:rPr>
        <w:t xml:space="preserve"> Journal of the American College of Radiology : JACR, 13</w:t>
      </w:r>
      <w:r w:rsidRPr="00031CD9">
        <w:rPr>
          <w:rFonts w:eastAsiaTheme="minorEastAsia"/>
          <w:color w:val="000000" w:themeColor="text1"/>
        </w:rPr>
        <w:t>(1), 81-87. doi:10.1016/j.jacr.2015.08.016 [doi]</w:t>
      </w:r>
    </w:p>
    <w:p w:rsidRPr="00031CD9" w:rsidR="0FB304FA" w:rsidP="00C25588" w:rsidRDefault="70538F85" w14:paraId="0669313F" w14:textId="26B794C6">
      <w:pPr>
        <w:spacing w:line="480" w:lineRule="auto"/>
        <w:ind w:left="450" w:hanging="450"/>
        <w:rPr>
          <w:rFonts w:eastAsiaTheme="minorEastAsia"/>
          <w:color w:val="000000" w:themeColor="text1"/>
        </w:rPr>
      </w:pPr>
      <w:r w:rsidRPr="00031CD9">
        <w:rPr>
          <w:rFonts w:eastAsiaTheme="minorEastAsia"/>
          <w:color w:val="000000" w:themeColor="text1"/>
        </w:rPr>
        <w:t>Picard, M., Curry, N., Collins, H., Soma, L., &amp; Hill, J. (2015). Comparison of high-fidelity simulation versus didactic instruction as a reinforcement intervention in a comprehensive curriculum for radiology trainees in learning contrast reaction management: Does it matter how we refresh?</w:t>
      </w:r>
      <w:r w:rsidRPr="00031CD9">
        <w:rPr>
          <w:rFonts w:eastAsiaTheme="minorEastAsia"/>
          <w:i/>
          <w:iCs/>
          <w:color w:val="000000" w:themeColor="text1"/>
        </w:rPr>
        <w:t xml:space="preserve"> Academic Radiology, 22</w:t>
      </w:r>
      <w:r w:rsidRPr="00031CD9">
        <w:rPr>
          <w:rFonts w:eastAsiaTheme="minorEastAsia"/>
          <w:color w:val="000000" w:themeColor="text1"/>
        </w:rPr>
        <w:t>(10), 1268-1276. doi:10.1016/j.acra.2015.01.021 [doi]</w:t>
      </w:r>
    </w:p>
    <w:p w:rsidRPr="00031CD9" w:rsidR="00FE48DF" w:rsidP="00C25588" w:rsidRDefault="00FE48DF" w14:paraId="7C647FE1" w14:textId="5B724E68">
      <w:pPr>
        <w:spacing w:line="480" w:lineRule="auto"/>
        <w:ind w:left="450" w:hanging="450"/>
        <w:rPr>
          <w:rFonts w:eastAsiaTheme="minorEastAsia"/>
          <w:color w:val="000000" w:themeColor="text1"/>
        </w:rPr>
      </w:pPr>
      <w:r w:rsidRPr="00031CD9">
        <w:rPr>
          <w:rFonts w:eastAsiaTheme="minorEastAsia"/>
          <w:color w:val="000000" w:themeColor="text1"/>
        </w:rPr>
        <w:t>Science of Improvement: How to Improve: IHI. (2020). Retrieved November 11, 2020, from http://www.ihi.org/resources/Pages/HowtoImprove/ScienceofImprovementHowtoImprove.aspx</w:t>
      </w:r>
    </w:p>
    <w:p w:rsidRPr="00031CD9" w:rsidR="0FB304FA" w:rsidP="00C25588" w:rsidRDefault="70538F85" w14:paraId="13AAC66C" w14:textId="58241C74">
      <w:pPr>
        <w:spacing w:line="480" w:lineRule="auto"/>
        <w:ind w:left="450" w:hanging="450"/>
        <w:rPr>
          <w:rFonts w:eastAsiaTheme="minorEastAsia"/>
          <w:color w:val="000000" w:themeColor="text1"/>
        </w:rPr>
      </w:pPr>
      <w:r w:rsidRPr="00031CD9">
        <w:rPr>
          <w:rFonts w:eastAsiaTheme="minorEastAsia"/>
          <w:color w:val="000000" w:themeColor="text1"/>
        </w:rPr>
        <w:t>Sullivan, A., Elshenawy, S., Ades, A., &amp; Sawyer, T. (2019). Acquiring and maintaining technical skills using simulation: Initial, maintenance, booster, and refresher training.</w:t>
      </w:r>
      <w:r w:rsidRPr="00031CD9">
        <w:rPr>
          <w:rFonts w:eastAsiaTheme="minorEastAsia"/>
          <w:i/>
          <w:iCs/>
          <w:color w:val="000000" w:themeColor="text1"/>
        </w:rPr>
        <w:t xml:space="preserve"> Cureus, 11</w:t>
      </w:r>
      <w:r w:rsidRPr="00031CD9">
        <w:rPr>
          <w:rFonts w:eastAsiaTheme="minorEastAsia"/>
          <w:color w:val="000000" w:themeColor="text1"/>
        </w:rPr>
        <w:t>(9), e5729. doi:10.7759/cureus.5729 [doi]</w:t>
      </w:r>
    </w:p>
    <w:p w:rsidRPr="00031CD9" w:rsidR="007E3D6F" w:rsidP="00C25588" w:rsidRDefault="70538F85" w14:paraId="5BF16B06" w14:textId="3171FB73">
      <w:pPr>
        <w:spacing w:line="480" w:lineRule="auto"/>
        <w:ind w:left="450" w:hanging="450"/>
        <w:rPr>
          <w:rFonts w:eastAsiaTheme="minorEastAsia"/>
          <w:color w:val="000000" w:themeColor="text1"/>
        </w:rPr>
      </w:pPr>
      <w:r w:rsidRPr="00031CD9">
        <w:rPr>
          <w:rFonts w:eastAsiaTheme="minorEastAsia"/>
          <w:color w:val="000000" w:themeColor="text1"/>
        </w:rPr>
        <w:t>Wiggins, L. L., Morrison, S., Lutz, C., &amp; O’Donnell, J. (2018). Using evidence-based best practices of simulation, checklists, deliberate practice, and debriefing to develop and improve a regional anesthesia training course.</w:t>
      </w:r>
      <w:r w:rsidRPr="00031CD9">
        <w:rPr>
          <w:rFonts w:eastAsiaTheme="minorEastAsia"/>
          <w:i/>
          <w:iCs/>
          <w:color w:val="000000" w:themeColor="text1"/>
        </w:rPr>
        <w:t>AANA Journal, 86</w:t>
      </w:r>
      <w:r w:rsidRPr="00031CD9">
        <w:rPr>
          <w:rFonts w:eastAsiaTheme="minorEastAsia"/>
          <w:color w:val="000000" w:themeColor="text1"/>
        </w:rPr>
        <w:t xml:space="preserve">(2), 119-126. Retrieved from </w:t>
      </w:r>
      <w:hyperlink r:id="rId20">
        <w:r w:rsidRPr="00031CD9">
          <w:rPr>
            <w:rStyle w:val="Hyperlink"/>
            <w:rFonts w:eastAsiaTheme="minorEastAsia"/>
            <w:color w:val="000000" w:themeColor="text1"/>
          </w:rPr>
          <w:t>http://search.ebscohost.com/login.aspx?direct=true&amp;db=cin20&amp;AN=128916547&amp;site=ehost-live</w:t>
        </w:r>
      </w:hyperlink>
      <w:r w:rsidRPr="00031CD9">
        <w:rPr>
          <w:rFonts w:eastAsiaTheme="minorEastAsia"/>
          <w:color w:val="000000" w:themeColor="text1"/>
        </w:rPr>
        <w:t xml:space="preserve"> </w:t>
      </w:r>
    </w:p>
    <w:p w:rsidRPr="00031CD9" w:rsidR="001C6927" w:rsidRDefault="001C6927" w14:paraId="3A145B5D" w14:textId="0CA03D0B">
      <w:pPr>
        <w:rPr>
          <w:rFonts w:eastAsiaTheme="minorEastAsia"/>
        </w:rPr>
      </w:pPr>
      <w:r w:rsidRPr="00031CD9">
        <w:rPr>
          <w:rFonts w:eastAsiaTheme="minorEastAsia"/>
        </w:rPr>
        <w:br w:type="page"/>
      </w:r>
    </w:p>
    <w:p w:rsidRPr="00031CD9" w:rsidR="006E0F7C" w:rsidP="006E0F7C" w:rsidRDefault="005801E3" w14:paraId="0CE6407A" w14:textId="2BBF7694">
      <w:pPr>
        <w:jc w:val="center"/>
        <w:rPr>
          <w:rFonts w:eastAsiaTheme="minorEastAsia"/>
        </w:rPr>
      </w:pPr>
      <w:r w:rsidRPr="00031CD9">
        <w:rPr>
          <w:rFonts w:eastAsiaTheme="minorEastAsia"/>
        </w:rPr>
        <w:t>Appendix</w:t>
      </w:r>
      <w:r w:rsidRPr="00031CD9" w:rsidR="005C4566">
        <w:rPr>
          <w:rFonts w:eastAsiaTheme="minorEastAsia"/>
        </w:rPr>
        <w:t xml:space="preserve"> </w:t>
      </w:r>
      <w:r w:rsidRPr="00031CD9" w:rsidR="001E2A08">
        <w:rPr>
          <w:rFonts w:eastAsiaTheme="minorEastAsia"/>
        </w:rPr>
        <w:t>A</w:t>
      </w:r>
      <w:r w:rsidRPr="00031CD9" w:rsidR="006E0F7C">
        <w:rPr>
          <w:rFonts w:eastAsiaTheme="minorEastAsia"/>
        </w:rPr>
        <w:t>- HFH CVC Policy</w:t>
      </w:r>
    </w:p>
    <w:p w:rsidRPr="00031CD9" w:rsidR="005C4566" w:rsidP="005801E3" w:rsidRDefault="00464286" w14:paraId="497BE74C" w14:textId="4F25E751">
      <w:pPr>
        <w:jc w:val="center"/>
        <w:rPr>
          <w:rFonts w:eastAsiaTheme="minorEastAsia"/>
        </w:rPr>
      </w:pPr>
      <w:r w:rsidRPr="00031CD9">
        <w:rPr>
          <w:rFonts w:eastAsiaTheme="minorEastAsia"/>
          <w:noProof/>
        </w:rPr>
        <w:drawing>
          <wp:inline distT="0" distB="0" distL="0" distR="0" wp14:anchorId="7C27EFE7" wp14:editId="60DDD99C">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Pr="00031CD9" w:rsidR="00FA5D16" w:rsidP="41E6285E" w:rsidRDefault="00FA5D16" w14:paraId="3A648433" w14:textId="1277E51A">
      <w:pPr>
        <w:spacing w:line="480" w:lineRule="auto"/>
        <w:rPr>
          <w:rFonts w:eastAsiaTheme="minorEastAsia"/>
        </w:rPr>
      </w:pPr>
      <w:r>
        <w:rPr>
          <w:noProof/>
        </w:rPr>
        <w:drawing>
          <wp:inline distT="0" distB="0" distL="0" distR="0" wp14:anchorId="4372DFE2" wp14:editId="765562C4">
            <wp:extent cx="5943600" cy="7691754"/>
            <wp:effectExtent l="0" t="0" r="0" b="444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r>
        <w:rPr>
          <w:noProof/>
        </w:rPr>
        <w:drawing>
          <wp:inline distT="0" distB="0" distL="0" distR="0" wp14:anchorId="255EAC37" wp14:editId="069BF38B">
            <wp:extent cx="5943600" cy="7691754"/>
            <wp:effectExtent l="0" t="0" r="0" b="444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r>
        <w:rPr>
          <w:noProof/>
        </w:rPr>
        <w:drawing>
          <wp:inline distT="0" distB="0" distL="0" distR="0" wp14:anchorId="30D63152" wp14:editId="7893DFD7">
            <wp:extent cx="5943600" cy="7691754"/>
            <wp:effectExtent l="0" t="0" r="0" b="444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r>
        <w:rPr>
          <w:noProof/>
        </w:rPr>
        <w:drawing>
          <wp:inline distT="0" distB="0" distL="0" distR="0" wp14:anchorId="71E91020" wp14:editId="7EF5BB78">
            <wp:extent cx="5943600" cy="7691754"/>
            <wp:effectExtent l="0" t="0" r="0" b="444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r>
        <w:rPr>
          <w:noProof/>
        </w:rPr>
        <w:drawing>
          <wp:inline distT="0" distB="0" distL="0" distR="0" wp14:anchorId="0328A43F" wp14:editId="3A3DB734">
            <wp:extent cx="5943600" cy="7691754"/>
            <wp:effectExtent l="0" t="0" r="0" b="444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r>
        <w:rPr>
          <w:noProof/>
        </w:rPr>
        <w:drawing>
          <wp:inline distT="0" distB="0" distL="0" distR="0" wp14:anchorId="1C9CD3BD" wp14:editId="6D50677F">
            <wp:extent cx="5943600" cy="769175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p>
    <w:p w:rsidRPr="00031CD9" w:rsidR="005B2FB0" w:rsidRDefault="005B2FB0" w14:paraId="5AC7EC84" w14:textId="77777777">
      <w:pPr>
        <w:rPr>
          <w:rFonts w:eastAsiaTheme="minorEastAsia"/>
        </w:rPr>
      </w:pPr>
      <w:r w:rsidRPr="00031CD9">
        <w:rPr>
          <w:rFonts w:eastAsiaTheme="minorEastAsia"/>
        </w:rPr>
        <w:br w:type="page"/>
      </w:r>
    </w:p>
    <w:p w:rsidRPr="00031CD9" w:rsidR="003C0777" w:rsidP="006E0F7C" w:rsidRDefault="006E0F7C" w14:paraId="22AB7525" w14:textId="66F1C1A2">
      <w:pPr>
        <w:spacing w:line="480" w:lineRule="auto"/>
        <w:jc w:val="center"/>
        <w:rPr>
          <w:rFonts w:eastAsiaTheme="minorEastAsia"/>
        </w:rPr>
      </w:pPr>
      <w:r w:rsidRPr="00031CD9">
        <w:rPr>
          <w:rFonts w:eastAsiaTheme="minorEastAsia"/>
        </w:rPr>
        <w:t xml:space="preserve">Appendix </w:t>
      </w:r>
      <w:r w:rsidRPr="00031CD9" w:rsidR="001E2A08">
        <w:rPr>
          <w:rFonts w:eastAsiaTheme="minorEastAsia"/>
        </w:rPr>
        <w:t>B</w:t>
      </w:r>
      <w:r w:rsidRPr="00031CD9">
        <w:rPr>
          <w:rFonts w:eastAsiaTheme="minorEastAsia"/>
        </w:rPr>
        <w:t xml:space="preserve">- </w:t>
      </w:r>
      <w:r w:rsidRPr="00031CD9" w:rsidR="003C0777">
        <w:rPr>
          <w:rFonts w:eastAsiaTheme="minorEastAsia"/>
        </w:rPr>
        <w:t>HFH CVC Insertion Checklist</w:t>
      </w:r>
    </w:p>
    <w:p w:rsidRPr="00031CD9" w:rsidR="00DE13EE" w:rsidP="003852D0" w:rsidRDefault="002C463A" w14:paraId="7EDB88DC" w14:textId="1C1EF18B">
      <w:pPr>
        <w:spacing w:line="480" w:lineRule="auto"/>
        <w:jc w:val="center"/>
        <w:rPr>
          <w:rFonts w:eastAsiaTheme="minorEastAsia"/>
        </w:rPr>
      </w:pPr>
      <w:r w:rsidRPr="00031CD9">
        <w:rPr>
          <w:rFonts w:eastAsiaTheme="minorEastAsia"/>
          <w:noProof/>
        </w:rPr>
        <w:drawing>
          <wp:inline distT="0" distB="0" distL="0" distR="0" wp14:anchorId="395F2A70" wp14:editId="2C12D91D">
            <wp:extent cx="5943600" cy="769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Pr="00031CD9" w:rsidR="00DE13EE" w:rsidSect="006E0F7C">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Office" w:author="Microsoft Office User" w:date="2022-03-07T14:33:00Z" w:id="1">
    <w:p w:rsidR="00896F8E" w:rsidRDefault="00896F8E" w14:paraId="3EC8D7D4" w14:textId="5199D2A5">
      <w:pPr>
        <w:pStyle w:val="CommentText"/>
      </w:pPr>
      <w:r>
        <w:rPr>
          <w:rStyle w:val="CommentReference"/>
        </w:rPr>
        <w:annotationRef/>
      </w:r>
      <w:r>
        <w:t>Not wrong and in fact likely does contribute to restrictions but I’m not sure pointing out the gender issue adds to the point</w:t>
      </w:r>
    </w:p>
  </w:comment>
  <w:comment w:initials="Office" w:author="Microsoft Office User" w:date="2022-03-07T14:53:00Z" w:id="2">
    <w:p w:rsidR="00F33B68" w:rsidRDefault="00F33B68" w14:paraId="2E1D7C24" w14:textId="2F991E72">
      <w:pPr>
        <w:pStyle w:val="CommentText"/>
      </w:pPr>
      <w:r>
        <w:rPr>
          <w:rStyle w:val="CommentReference"/>
        </w:rPr>
        <w:annotationRef/>
      </w:r>
      <w:r>
        <w:t>You probably could have searched the precise number through billing but it’s not important. You know it’s low.</w:t>
      </w:r>
    </w:p>
  </w:comment>
  <w:comment w:initials="Office" w:author="Microsoft Office User" w:date="2022-03-07T14:54:00Z" w:id="3">
    <w:p w:rsidR="00F33B68" w:rsidRDefault="00F33B68" w14:paraId="2031CAB1" w14:textId="765B1C04">
      <w:pPr>
        <w:pStyle w:val="CommentText"/>
      </w:pPr>
      <w:r>
        <w:rPr>
          <w:rStyle w:val="CommentReference"/>
        </w:rPr>
        <w:annotationRef/>
      </w:r>
      <w:r>
        <w:t>I don’t know about this statement. It’s not really a fact  by definition. I wonder if rewording should be considered or if it’s even needed</w:t>
      </w:r>
    </w:p>
  </w:comment>
  <w:comment w:initials="Office" w:author="Microsoft Office User" w:date="2022-03-07T14:57:00Z" w:id="4">
    <w:p w:rsidR="00F33B68" w:rsidRDefault="00F33B68" w14:paraId="204EAA9C" w14:textId="71137273">
      <w:pPr>
        <w:pStyle w:val="CommentText"/>
      </w:pPr>
      <w:r>
        <w:rPr>
          <w:rStyle w:val="CommentReference"/>
        </w:rPr>
        <w:annotationRef/>
      </w:r>
      <w:r w:rsidR="0041060A">
        <w:t>Not sure I’m understanding</w:t>
      </w:r>
      <w:r>
        <w:t xml:space="preserve"> the relevance to your project</w:t>
      </w:r>
    </w:p>
  </w:comment>
  <w:comment w:initials="Office" w:author="Microsoft Office User" w:date="2022-03-07T14:58:00Z" w:id="5">
    <w:p w:rsidR="0041060A" w:rsidRDefault="0041060A" w14:paraId="121AAA7A" w14:textId="5BEA4A80">
      <w:pPr>
        <w:pStyle w:val="CommentText"/>
      </w:pPr>
      <w:r>
        <w:rPr>
          <w:rStyle w:val="CommentReference"/>
        </w:rPr>
        <w:annotationRef/>
      </w:r>
      <w:r>
        <w:t>I’m thinking this was written a while ago. Can you get an actual number now?</w:t>
      </w:r>
    </w:p>
  </w:comment>
  <w:comment w:initials="Office" w:author="Microsoft Office User" w:date="2022-03-07T14:59:00Z" w:id="6">
    <w:p w:rsidR="0041060A" w:rsidRDefault="0041060A" w14:paraId="4638F3C8" w14:textId="2C9BB9C3">
      <w:pPr>
        <w:pStyle w:val="CommentText"/>
      </w:pPr>
      <w:r>
        <w:rPr>
          <w:rStyle w:val="CommentReference"/>
        </w:rPr>
        <w:annotationRef/>
      </w:r>
      <w:r>
        <w:t>This paragraph needs to be reworked for the present tense.</w:t>
      </w:r>
    </w:p>
  </w:comment>
  <w:comment w:initials="Office" w:author="Microsoft Office User" w:date="2022-03-07T15:07:00Z" w:id="7">
    <w:p w:rsidR="000739F3" w:rsidRDefault="000739F3" w14:paraId="1A9B7BD9" w14:textId="7AF7FF7F">
      <w:pPr>
        <w:pStyle w:val="CommentText"/>
      </w:pPr>
      <w:r>
        <w:rPr>
          <w:rStyle w:val="CommentReference"/>
        </w:rPr>
        <w:annotationRef/>
      </w:r>
      <w:r>
        <w:t>Need to revise this to reflect what the costs were.</w:t>
      </w:r>
    </w:p>
  </w:comment>
  <w:comment w:initials="Office" w:author="Microsoft Office User" w:date="2022-03-07T15:24:00Z" w:id="9">
    <w:p w:rsidR="00122D21" w:rsidRDefault="00122D21" w14:paraId="09F1510A" w14:textId="71D1C6AD">
      <w:pPr>
        <w:pStyle w:val="CommentText"/>
      </w:pPr>
      <w:r>
        <w:rPr>
          <w:rStyle w:val="CommentReference"/>
        </w:rPr>
        <w:annotationRef/>
      </w:r>
      <w:r>
        <w:t>Did you need to do this?</w:t>
      </w:r>
    </w:p>
  </w:comment>
  <w:comment w:initials="Office" w:author="Microsoft Office User" w:date="2022-03-07T15:35:00Z" w:id="10">
    <w:p w:rsidR="00A11863" w:rsidRDefault="00A11863" w14:paraId="61043F2C" w14:textId="33043C05">
      <w:pPr>
        <w:pStyle w:val="CommentText"/>
      </w:pPr>
      <w:r>
        <w:rPr>
          <w:rStyle w:val="CommentReference"/>
        </w:rPr>
        <w:annotationRef/>
      </w:r>
      <w:r>
        <w:t>Did you use SPSS or similar data program? Should mention that.</w:t>
      </w:r>
    </w:p>
  </w:comment>
  <w:comment w:initials="Office" w:author="Microsoft Office User" w:date="2022-03-07T15:38:00Z" w:id="11">
    <w:p w:rsidR="00A11863" w:rsidRDefault="00A11863" w14:paraId="37DA5D2C" w14:textId="2D71B3DB">
      <w:pPr>
        <w:pStyle w:val="CommentText"/>
      </w:pPr>
      <w:r>
        <w:rPr>
          <w:rStyle w:val="CommentReference"/>
        </w:rPr>
        <w:annotationRef/>
      </w:r>
      <w:r>
        <w:t>What does 46 of 20 mean?</w:t>
      </w:r>
    </w:p>
  </w:comment>
  <w:comment w:initials="Office" w:author="Microsoft Office User" w:date="2022-03-07T15:39:00Z" w:id="12">
    <w:p w:rsidR="00A11863" w:rsidRDefault="00A11863" w14:paraId="7E0D959F" w14:textId="339549C5">
      <w:pPr>
        <w:pStyle w:val="CommentText"/>
      </w:pPr>
      <w:r>
        <w:rPr>
          <w:rStyle w:val="CommentReference"/>
        </w:rPr>
        <w:annotationRef/>
      </w:r>
      <w:r>
        <w:t>Finish this sentence or delete it- needs to be done for what? Improve generalizability?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C8D7D4" w15:done="0"/>
  <w15:commentEx w15:paraId="2E1D7C24" w15:done="0"/>
  <w15:commentEx w15:paraId="2031CAB1" w15:done="0"/>
  <w15:commentEx w15:paraId="204EAA9C" w15:done="0"/>
  <w15:commentEx w15:paraId="121AAA7A" w15:done="0"/>
  <w15:commentEx w15:paraId="4638F3C8" w15:done="0"/>
  <w15:commentEx w15:paraId="1A9B7BD9" w15:done="0"/>
  <w15:commentEx w15:paraId="09F1510A" w15:done="0"/>
  <w15:commentEx w15:paraId="61043F2C" w15:done="0"/>
  <w15:commentEx w15:paraId="37DA5D2C" w15:done="0"/>
  <w15:commentEx w15:paraId="7E0D95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2C69A" w16cex:dateUtc="2022-03-07T22:33:00Z"/>
  <w16cex:commentExtensible w16cex:durableId="25D2C69B" w16cex:dateUtc="2022-03-07T22:53:00Z"/>
  <w16cex:commentExtensible w16cex:durableId="25D2C69C" w16cex:dateUtc="2022-03-07T22:54:00Z"/>
  <w16cex:commentExtensible w16cex:durableId="25D2C69D" w16cex:dateUtc="2022-03-07T22:57:00Z"/>
  <w16cex:commentExtensible w16cex:durableId="25D2C69E" w16cex:dateUtc="2022-03-07T22:58:00Z"/>
  <w16cex:commentExtensible w16cex:durableId="25D2C69F" w16cex:dateUtc="2022-03-07T22:59:00Z"/>
  <w16cex:commentExtensible w16cex:durableId="25D2C6A0" w16cex:dateUtc="2022-03-07T23:07:00Z"/>
  <w16cex:commentExtensible w16cex:durableId="25D2C6A1" w16cex:dateUtc="2022-03-07T23:24:00Z"/>
  <w16cex:commentExtensible w16cex:durableId="25D2C6A2" w16cex:dateUtc="2022-03-07T23:35:00Z"/>
  <w16cex:commentExtensible w16cex:durableId="25D2C6A3" w16cex:dateUtc="2022-03-07T23:38:00Z"/>
  <w16cex:commentExtensible w16cex:durableId="25D2C6A4" w16cex:dateUtc="2022-03-07T2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C8D7D4" w16cid:durableId="25D2C69A"/>
  <w16cid:commentId w16cid:paraId="2E1D7C24" w16cid:durableId="25D2C69B"/>
  <w16cid:commentId w16cid:paraId="2031CAB1" w16cid:durableId="25D2C69C"/>
  <w16cid:commentId w16cid:paraId="204EAA9C" w16cid:durableId="25D2C69D"/>
  <w16cid:commentId w16cid:paraId="121AAA7A" w16cid:durableId="25D2C69E"/>
  <w16cid:commentId w16cid:paraId="4638F3C8" w16cid:durableId="25D2C69F"/>
  <w16cid:commentId w16cid:paraId="1A9B7BD9" w16cid:durableId="25D2C6A0"/>
  <w16cid:commentId w16cid:paraId="09F1510A" w16cid:durableId="25D2C6A1"/>
  <w16cid:commentId w16cid:paraId="61043F2C" w16cid:durableId="25D2C6A2"/>
  <w16cid:commentId w16cid:paraId="37DA5D2C" w16cid:durableId="25D2C6A3"/>
  <w16cid:commentId w16cid:paraId="7E0D959F" w16cid:durableId="25D2C6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6B0E" w:rsidRDefault="000F6B0E" w14:paraId="1CC5101F" w14:textId="77777777">
      <w:r>
        <w:separator/>
      </w:r>
    </w:p>
  </w:endnote>
  <w:endnote w:type="continuationSeparator" w:id="0">
    <w:p w:rsidR="000F6B0E" w:rsidRDefault="000F6B0E" w14:paraId="0A9C0378" w14:textId="77777777">
      <w:r>
        <w:continuationSeparator/>
      </w:r>
    </w:p>
  </w:endnote>
  <w:endnote w:type="continuationNotice" w:id="1">
    <w:p w:rsidR="000F6B0E" w:rsidRDefault="000F6B0E" w14:paraId="4323AF5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96F8E" w:rsidTr="370A998A" w14:paraId="2EAEF11B" w14:textId="77777777">
      <w:tc>
        <w:tcPr>
          <w:tcW w:w="3120" w:type="dxa"/>
        </w:tcPr>
        <w:p w:rsidR="00896F8E" w:rsidP="4CA7A0ED" w:rsidRDefault="00896F8E" w14:paraId="7ABB1248" w14:textId="6F80D48B">
          <w:pPr>
            <w:pStyle w:val="Header"/>
            <w:ind w:left="-115"/>
          </w:pPr>
        </w:p>
      </w:tc>
      <w:tc>
        <w:tcPr>
          <w:tcW w:w="3120" w:type="dxa"/>
        </w:tcPr>
        <w:p w:rsidR="00896F8E" w:rsidP="4CA7A0ED" w:rsidRDefault="00896F8E" w14:paraId="4E45DC19" w14:textId="3B873177">
          <w:pPr>
            <w:pStyle w:val="Header"/>
            <w:jc w:val="center"/>
          </w:pPr>
        </w:p>
      </w:tc>
      <w:tc>
        <w:tcPr>
          <w:tcW w:w="3120" w:type="dxa"/>
        </w:tcPr>
        <w:p w:rsidR="00896F8E" w:rsidP="4CA7A0ED" w:rsidRDefault="00896F8E" w14:paraId="59F1BD95" w14:textId="01F1AA65">
          <w:pPr>
            <w:pStyle w:val="Header"/>
            <w:ind w:right="-115"/>
            <w:jc w:val="right"/>
          </w:pPr>
        </w:p>
      </w:tc>
    </w:tr>
  </w:tbl>
  <w:p w:rsidR="00896F8E" w:rsidP="4CA7A0ED" w:rsidRDefault="00896F8E" w14:paraId="023552E0" w14:textId="6B283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6B0E" w:rsidRDefault="000F6B0E" w14:paraId="33C09BBC" w14:textId="77777777">
      <w:r>
        <w:separator/>
      </w:r>
    </w:p>
  </w:footnote>
  <w:footnote w:type="continuationSeparator" w:id="0">
    <w:p w:rsidR="000F6B0E" w:rsidRDefault="000F6B0E" w14:paraId="05869F6E" w14:textId="77777777">
      <w:r>
        <w:continuationSeparator/>
      </w:r>
    </w:p>
  </w:footnote>
  <w:footnote w:type="continuationNotice" w:id="1">
    <w:p w:rsidR="000F6B0E" w:rsidRDefault="000F6B0E" w14:paraId="262074D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3512858"/>
      <w:docPartObj>
        <w:docPartGallery w:val="Page Numbers (Top of Page)"/>
        <w:docPartUnique/>
      </w:docPartObj>
    </w:sdtPr>
    <w:sdtContent>
      <w:p w:rsidR="00896F8E" w:rsidP="00C9639B" w:rsidRDefault="00896F8E" w14:paraId="11A26D08" w14:textId="16973567">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96F8E" w:rsidP="00F33935" w:rsidRDefault="00896F8E" w14:paraId="24CE5E6A"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96F8E" w:rsidTr="4CA7A0ED" w14:paraId="774A1E73" w14:textId="77777777">
      <w:tc>
        <w:tcPr>
          <w:tcW w:w="3120" w:type="dxa"/>
        </w:tcPr>
        <w:p w:rsidR="00896F8E" w:rsidP="001F4F7F" w:rsidRDefault="00896F8E" w14:paraId="5754138B" w14:textId="650478BF">
          <w:pPr>
            <w:pStyle w:val="Header"/>
          </w:pPr>
        </w:p>
      </w:tc>
      <w:tc>
        <w:tcPr>
          <w:tcW w:w="3120" w:type="dxa"/>
        </w:tcPr>
        <w:p w:rsidR="00896F8E" w:rsidP="4CA7A0ED" w:rsidRDefault="00896F8E" w14:paraId="6EC5C074" w14:textId="44CF47BB">
          <w:pPr>
            <w:pStyle w:val="Header"/>
            <w:jc w:val="center"/>
          </w:pPr>
        </w:p>
      </w:tc>
      <w:tc>
        <w:tcPr>
          <w:tcW w:w="3120" w:type="dxa"/>
        </w:tcPr>
        <w:p w:rsidR="00896F8E" w:rsidP="4CA7A0ED" w:rsidRDefault="00896F8E" w14:paraId="71FEC481" w14:textId="5EF22E37">
          <w:pPr>
            <w:pStyle w:val="Header"/>
            <w:ind w:right="-115"/>
            <w:jc w:val="right"/>
          </w:pPr>
          <w:r>
            <w:t>1</w:t>
          </w:r>
        </w:p>
      </w:tc>
    </w:tr>
  </w:tbl>
  <w:p w:rsidR="00896F8E" w:rsidP="4CA7A0ED" w:rsidRDefault="00896F8E" w14:paraId="468C1B33" w14:textId="29F189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05121"/>
      <w:docPartObj>
        <w:docPartGallery w:val="Page Numbers (Top of Page)"/>
        <w:docPartUnique/>
      </w:docPartObj>
    </w:sdtPr>
    <w:sdtContent>
      <w:p w:rsidR="00896F8E" w:rsidP="00C9639B" w:rsidRDefault="00896F8E" w14:paraId="274A7B24" w14:textId="590D4B7A">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227A">
          <w:rPr>
            <w:rStyle w:val="PageNumber"/>
            <w:noProof/>
          </w:rPr>
          <w:t>2</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00896F8E" w:rsidTr="0F46D568" w14:paraId="6C343DE4" w14:textId="77777777">
      <w:tc>
        <w:tcPr>
          <w:tcW w:w="3120" w:type="dxa"/>
        </w:tcPr>
        <w:p w:rsidRPr="00627A56" w:rsidR="00896F8E" w:rsidP="00F33935" w:rsidRDefault="0F46D568" w14:paraId="72469F12" w14:textId="4BAE9073">
          <w:pPr>
            <w:pStyle w:val="Header"/>
            <w:ind w:right="360"/>
            <w:rPr>
              <w:sz w:val="18"/>
              <w:szCs w:val="18"/>
            </w:rPr>
          </w:pPr>
          <w:r w:rsidRPr="0F46D568">
            <w:rPr>
              <w:sz w:val="18"/>
              <w:szCs w:val="18"/>
            </w:rPr>
            <w:t>Simulation to Reduce Skill  Decay</w:t>
          </w:r>
        </w:p>
      </w:tc>
      <w:tc>
        <w:tcPr>
          <w:tcW w:w="3120" w:type="dxa"/>
        </w:tcPr>
        <w:p w:rsidR="00896F8E" w:rsidP="4CA7A0ED" w:rsidRDefault="00896F8E" w14:paraId="1A515DB1" w14:textId="77777777">
          <w:pPr>
            <w:pStyle w:val="Header"/>
            <w:jc w:val="center"/>
          </w:pPr>
        </w:p>
      </w:tc>
      <w:tc>
        <w:tcPr>
          <w:tcW w:w="3120" w:type="dxa"/>
        </w:tcPr>
        <w:p w:rsidR="00896F8E" w:rsidP="4CA7A0ED" w:rsidRDefault="00896F8E" w14:paraId="3E84155C" w14:textId="77777777">
          <w:pPr>
            <w:pStyle w:val="Header"/>
            <w:ind w:right="-115"/>
            <w:jc w:val="right"/>
          </w:pPr>
        </w:p>
      </w:tc>
    </w:tr>
  </w:tbl>
  <w:p w:rsidR="00896F8E" w:rsidP="4CA7A0ED" w:rsidRDefault="00896F8E" w14:paraId="2B373B02" w14:textId="77777777">
    <w:pPr>
      <w:pStyle w:val="Header"/>
    </w:pPr>
  </w:p>
</w:hdr>
</file>

<file path=word/intelligence.xml><?xml version="1.0" encoding="utf-8"?>
<int:Intelligence xmlns:int="http://schemas.microsoft.com/office/intelligence/2019/intelligence">
  <int:IntelligenceSettings/>
  <int:Manifest>
    <int:ParagraphRange paragraphId="929825724" textId="1307842846" start="213" length="7" invalidationStart="213" invalidationLength="7" id="vUsHnVX3"/>
  </int:Manifest>
  <int:Observations>
    <int:Content id="vUsHnVX3">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DF4F90"/>
    <w:multiLevelType w:val="hybridMultilevel"/>
    <w:tmpl w:val="BE2C0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BEF2607"/>
    <w:multiLevelType w:val="hybridMultilevel"/>
    <w:tmpl w:val="1E88C590"/>
    <w:lvl w:ilvl="0" w:tplc="E1B6A1B2">
      <w:start w:val="1"/>
      <w:numFmt w:val="bullet"/>
      <w:lvlText w:val=""/>
      <w:lvlJc w:val="left"/>
      <w:pPr>
        <w:ind w:left="720" w:hanging="360"/>
      </w:pPr>
      <w:rPr>
        <w:rFonts w:hint="default" w:ascii="Symbol" w:hAnsi="Symbol"/>
      </w:rPr>
    </w:lvl>
    <w:lvl w:ilvl="1" w:tplc="B838D34E">
      <w:start w:val="1"/>
      <w:numFmt w:val="bullet"/>
      <w:lvlText w:val="o"/>
      <w:lvlJc w:val="left"/>
      <w:pPr>
        <w:ind w:left="1440" w:hanging="360"/>
      </w:pPr>
      <w:rPr>
        <w:rFonts w:hint="default" w:ascii="Courier New" w:hAnsi="Courier New"/>
      </w:rPr>
    </w:lvl>
    <w:lvl w:ilvl="2" w:tplc="EAA20550">
      <w:start w:val="1"/>
      <w:numFmt w:val="bullet"/>
      <w:lvlText w:val=""/>
      <w:lvlJc w:val="left"/>
      <w:pPr>
        <w:ind w:left="2160" w:hanging="360"/>
      </w:pPr>
      <w:rPr>
        <w:rFonts w:hint="default" w:ascii="Wingdings" w:hAnsi="Wingdings"/>
      </w:rPr>
    </w:lvl>
    <w:lvl w:ilvl="3" w:tplc="2616A132">
      <w:start w:val="1"/>
      <w:numFmt w:val="bullet"/>
      <w:lvlText w:val=""/>
      <w:lvlJc w:val="left"/>
      <w:pPr>
        <w:ind w:left="2880" w:hanging="360"/>
      </w:pPr>
      <w:rPr>
        <w:rFonts w:hint="default" w:ascii="Symbol" w:hAnsi="Symbol"/>
      </w:rPr>
    </w:lvl>
    <w:lvl w:ilvl="4" w:tplc="A59E2CF2">
      <w:start w:val="1"/>
      <w:numFmt w:val="bullet"/>
      <w:lvlText w:val="o"/>
      <w:lvlJc w:val="left"/>
      <w:pPr>
        <w:ind w:left="3600" w:hanging="360"/>
      </w:pPr>
      <w:rPr>
        <w:rFonts w:hint="default" w:ascii="Courier New" w:hAnsi="Courier New"/>
      </w:rPr>
    </w:lvl>
    <w:lvl w:ilvl="5" w:tplc="AF8C034E">
      <w:start w:val="1"/>
      <w:numFmt w:val="bullet"/>
      <w:lvlText w:val=""/>
      <w:lvlJc w:val="left"/>
      <w:pPr>
        <w:ind w:left="4320" w:hanging="360"/>
      </w:pPr>
      <w:rPr>
        <w:rFonts w:hint="default" w:ascii="Wingdings" w:hAnsi="Wingdings"/>
      </w:rPr>
    </w:lvl>
    <w:lvl w:ilvl="6" w:tplc="03D6799A">
      <w:start w:val="1"/>
      <w:numFmt w:val="bullet"/>
      <w:lvlText w:val=""/>
      <w:lvlJc w:val="left"/>
      <w:pPr>
        <w:ind w:left="5040" w:hanging="360"/>
      </w:pPr>
      <w:rPr>
        <w:rFonts w:hint="default" w:ascii="Symbol" w:hAnsi="Symbol"/>
      </w:rPr>
    </w:lvl>
    <w:lvl w:ilvl="7" w:tplc="A272699E">
      <w:start w:val="1"/>
      <w:numFmt w:val="bullet"/>
      <w:lvlText w:val="o"/>
      <w:lvlJc w:val="left"/>
      <w:pPr>
        <w:ind w:left="5760" w:hanging="360"/>
      </w:pPr>
      <w:rPr>
        <w:rFonts w:hint="default" w:ascii="Courier New" w:hAnsi="Courier New"/>
      </w:rPr>
    </w:lvl>
    <w:lvl w:ilvl="8" w:tplc="5C22FC10">
      <w:start w:val="1"/>
      <w:numFmt w:val="bullet"/>
      <w:lvlText w:val=""/>
      <w:lvlJc w:val="left"/>
      <w:pPr>
        <w:ind w:left="6480" w:hanging="360"/>
      </w:pPr>
      <w:rPr>
        <w:rFonts w:hint="default" w:ascii="Wingdings" w:hAnsi="Wingdings"/>
      </w:rPr>
    </w:lvl>
  </w:abstractNum>
  <w:abstractNum w:abstractNumId="5" w15:restartNumberingAfterBreak="0">
    <w:nsid w:val="36DA1829"/>
    <w:multiLevelType w:val="hybridMultilevel"/>
    <w:tmpl w:val="2FD8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2C182F"/>
    <w:multiLevelType w:val="hybridMultilevel"/>
    <w:tmpl w:val="691E2A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5E7244"/>
    <w:multiLevelType w:val="hybridMultilevel"/>
    <w:tmpl w:val="EC9A8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0D746B"/>
    <w:multiLevelType w:val="multilevel"/>
    <w:tmpl w:val="1E3A20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FC96C64"/>
    <w:multiLevelType w:val="hybridMultilevel"/>
    <w:tmpl w:val="F940D378"/>
    <w:lvl w:ilvl="0" w:tplc="EC7C10AC">
      <w:start w:val="3"/>
      <w:numFmt w:val="bullet"/>
      <w:pStyle w:val="NormalLinespacing10lines"/>
      <w:lvlText w:val=""/>
      <w:lvlJc w:val="left"/>
      <w:pPr>
        <w:tabs>
          <w:tab w:val="num" w:pos="576"/>
        </w:tabs>
        <w:ind w:left="576" w:hanging="576"/>
      </w:pPr>
      <w:rPr>
        <w:rFonts w:hint="default" w:ascii="Wingdings" w:hAnsi="Wingdings"/>
        <w:b w:val="0"/>
        <w:i w:val="0"/>
        <w:strike w:val="0"/>
        <w:dstrike w:val="0"/>
        <w:sz w:val="22"/>
      </w:rPr>
    </w:lvl>
    <w:lvl w:ilvl="1" w:tplc="01CC661A">
      <w:start w:val="1"/>
      <w:numFmt w:val="bullet"/>
      <w:lvlText w:val="o"/>
      <w:lvlJc w:val="left"/>
      <w:pPr>
        <w:tabs>
          <w:tab w:val="num" w:pos="360"/>
        </w:tabs>
        <w:ind w:left="360" w:hanging="360"/>
      </w:pPr>
      <w:rPr>
        <w:rFonts w:hint="default" w:ascii="Courier New" w:hAnsi="Courier New"/>
      </w:rPr>
    </w:lvl>
    <w:lvl w:ilvl="2" w:tplc="48287DC8">
      <w:start w:val="1"/>
      <w:numFmt w:val="bullet"/>
      <w:lvlText w:val=""/>
      <w:lvlJc w:val="left"/>
      <w:pPr>
        <w:tabs>
          <w:tab w:val="num" w:pos="1080"/>
        </w:tabs>
        <w:ind w:left="1080" w:hanging="360"/>
      </w:pPr>
      <w:rPr>
        <w:rFonts w:hint="default" w:ascii="Wingdings" w:hAnsi="Wingdings"/>
      </w:rPr>
    </w:lvl>
    <w:lvl w:ilvl="3" w:tplc="F4C27770">
      <w:start w:val="1"/>
      <w:numFmt w:val="bullet"/>
      <w:lvlText w:val=""/>
      <w:lvlJc w:val="left"/>
      <w:pPr>
        <w:tabs>
          <w:tab w:val="num" w:pos="1800"/>
        </w:tabs>
        <w:ind w:left="1800" w:hanging="360"/>
      </w:pPr>
      <w:rPr>
        <w:rFonts w:hint="default" w:ascii="Symbol" w:hAnsi="Symbol"/>
      </w:rPr>
    </w:lvl>
    <w:lvl w:ilvl="4" w:tplc="776E2766">
      <w:start w:val="1"/>
      <w:numFmt w:val="bullet"/>
      <w:lvlText w:val="o"/>
      <w:lvlJc w:val="left"/>
      <w:pPr>
        <w:tabs>
          <w:tab w:val="num" w:pos="2520"/>
        </w:tabs>
        <w:ind w:left="2520" w:hanging="360"/>
      </w:pPr>
      <w:rPr>
        <w:rFonts w:hint="default" w:ascii="Courier New" w:hAnsi="Courier New"/>
      </w:rPr>
    </w:lvl>
    <w:lvl w:ilvl="5" w:tplc="DFA8DB4A">
      <w:start w:val="1"/>
      <w:numFmt w:val="bullet"/>
      <w:lvlText w:val=""/>
      <w:lvlJc w:val="left"/>
      <w:pPr>
        <w:tabs>
          <w:tab w:val="num" w:pos="3240"/>
        </w:tabs>
        <w:ind w:left="3240" w:hanging="360"/>
      </w:pPr>
      <w:rPr>
        <w:rFonts w:hint="default" w:ascii="Wingdings" w:hAnsi="Wingdings"/>
      </w:rPr>
    </w:lvl>
    <w:lvl w:ilvl="6" w:tplc="579A194E">
      <w:start w:val="1"/>
      <w:numFmt w:val="bullet"/>
      <w:lvlText w:val=""/>
      <w:lvlJc w:val="left"/>
      <w:pPr>
        <w:tabs>
          <w:tab w:val="num" w:pos="3960"/>
        </w:tabs>
        <w:ind w:left="3960" w:hanging="360"/>
      </w:pPr>
      <w:rPr>
        <w:rFonts w:hint="default" w:ascii="Symbol" w:hAnsi="Symbol"/>
      </w:rPr>
    </w:lvl>
    <w:lvl w:ilvl="7" w:tplc="493293DC">
      <w:start w:val="1"/>
      <w:numFmt w:val="bullet"/>
      <w:lvlText w:val="o"/>
      <w:lvlJc w:val="left"/>
      <w:pPr>
        <w:tabs>
          <w:tab w:val="num" w:pos="4680"/>
        </w:tabs>
        <w:ind w:left="4680" w:hanging="360"/>
      </w:pPr>
      <w:rPr>
        <w:rFonts w:hint="default" w:ascii="Courier New" w:hAnsi="Courier New"/>
      </w:rPr>
    </w:lvl>
    <w:lvl w:ilvl="8" w:tplc="D7A468D2">
      <w:start w:val="1"/>
      <w:numFmt w:val="bullet"/>
      <w:lvlText w:val=""/>
      <w:lvlJc w:val="left"/>
      <w:pPr>
        <w:tabs>
          <w:tab w:val="num" w:pos="5400"/>
        </w:tabs>
        <w:ind w:left="5400" w:hanging="360"/>
      </w:pPr>
      <w:rPr>
        <w:rFonts w:hint="default" w:ascii="Wingdings" w:hAnsi="Wingdings"/>
      </w:rPr>
    </w:lvl>
  </w:abstractNum>
  <w:abstractNum w:abstractNumId="10" w15:restartNumberingAfterBreak="0">
    <w:nsid w:val="62B32C7C"/>
    <w:multiLevelType w:val="hybridMultilevel"/>
    <w:tmpl w:val="9822CB5A"/>
    <w:lvl w:ilvl="0" w:tplc="BF828622">
      <w:start w:val="1"/>
      <w:numFmt w:val="bullet"/>
      <w:lvlText w:val=""/>
      <w:lvlJc w:val="left"/>
      <w:pPr>
        <w:tabs>
          <w:tab w:val="num" w:pos="720"/>
        </w:tabs>
        <w:ind w:left="720" w:hanging="360"/>
      </w:pPr>
      <w:rPr>
        <w:rFonts w:hint="default" w:ascii="Symbol" w:hAnsi="Symbol"/>
        <w:sz w:val="20"/>
      </w:rPr>
    </w:lvl>
    <w:lvl w:ilvl="1" w:tplc="464C2E4A" w:tentative="1">
      <w:start w:val="1"/>
      <w:numFmt w:val="bullet"/>
      <w:lvlText w:val="o"/>
      <w:lvlJc w:val="left"/>
      <w:pPr>
        <w:tabs>
          <w:tab w:val="num" w:pos="1440"/>
        </w:tabs>
        <w:ind w:left="1440" w:hanging="360"/>
      </w:pPr>
      <w:rPr>
        <w:rFonts w:hint="default" w:ascii="Courier New" w:hAnsi="Courier New"/>
        <w:sz w:val="20"/>
      </w:rPr>
    </w:lvl>
    <w:lvl w:ilvl="2" w:tplc="470C198C" w:tentative="1">
      <w:start w:val="1"/>
      <w:numFmt w:val="bullet"/>
      <w:lvlText w:val=""/>
      <w:lvlJc w:val="left"/>
      <w:pPr>
        <w:tabs>
          <w:tab w:val="num" w:pos="2160"/>
        </w:tabs>
        <w:ind w:left="2160" w:hanging="360"/>
      </w:pPr>
      <w:rPr>
        <w:rFonts w:hint="default" w:ascii="Wingdings" w:hAnsi="Wingdings"/>
        <w:sz w:val="20"/>
      </w:rPr>
    </w:lvl>
    <w:lvl w:ilvl="3" w:tplc="94FABD04" w:tentative="1">
      <w:start w:val="1"/>
      <w:numFmt w:val="bullet"/>
      <w:lvlText w:val=""/>
      <w:lvlJc w:val="left"/>
      <w:pPr>
        <w:tabs>
          <w:tab w:val="num" w:pos="2880"/>
        </w:tabs>
        <w:ind w:left="2880" w:hanging="360"/>
      </w:pPr>
      <w:rPr>
        <w:rFonts w:hint="default" w:ascii="Wingdings" w:hAnsi="Wingdings"/>
        <w:sz w:val="20"/>
      </w:rPr>
    </w:lvl>
    <w:lvl w:ilvl="4" w:tplc="C03C4E7E" w:tentative="1">
      <w:start w:val="1"/>
      <w:numFmt w:val="bullet"/>
      <w:lvlText w:val=""/>
      <w:lvlJc w:val="left"/>
      <w:pPr>
        <w:tabs>
          <w:tab w:val="num" w:pos="3600"/>
        </w:tabs>
        <w:ind w:left="3600" w:hanging="360"/>
      </w:pPr>
      <w:rPr>
        <w:rFonts w:hint="default" w:ascii="Wingdings" w:hAnsi="Wingdings"/>
        <w:sz w:val="20"/>
      </w:rPr>
    </w:lvl>
    <w:lvl w:ilvl="5" w:tplc="BFCA3EA4" w:tentative="1">
      <w:start w:val="1"/>
      <w:numFmt w:val="bullet"/>
      <w:lvlText w:val=""/>
      <w:lvlJc w:val="left"/>
      <w:pPr>
        <w:tabs>
          <w:tab w:val="num" w:pos="4320"/>
        </w:tabs>
        <w:ind w:left="4320" w:hanging="360"/>
      </w:pPr>
      <w:rPr>
        <w:rFonts w:hint="default" w:ascii="Wingdings" w:hAnsi="Wingdings"/>
        <w:sz w:val="20"/>
      </w:rPr>
    </w:lvl>
    <w:lvl w:ilvl="6" w:tplc="80B05618" w:tentative="1">
      <w:start w:val="1"/>
      <w:numFmt w:val="bullet"/>
      <w:lvlText w:val=""/>
      <w:lvlJc w:val="left"/>
      <w:pPr>
        <w:tabs>
          <w:tab w:val="num" w:pos="5040"/>
        </w:tabs>
        <w:ind w:left="5040" w:hanging="360"/>
      </w:pPr>
      <w:rPr>
        <w:rFonts w:hint="default" w:ascii="Wingdings" w:hAnsi="Wingdings"/>
        <w:sz w:val="20"/>
      </w:rPr>
    </w:lvl>
    <w:lvl w:ilvl="7" w:tplc="59C8D5E8" w:tentative="1">
      <w:start w:val="1"/>
      <w:numFmt w:val="bullet"/>
      <w:lvlText w:val=""/>
      <w:lvlJc w:val="left"/>
      <w:pPr>
        <w:tabs>
          <w:tab w:val="num" w:pos="5760"/>
        </w:tabs>
        <w:ind w:left="5760" w:hanging="360"/>
      </w:pPr>
      <w:rPr>
        <w:rFonts w:hint="default" w:ascii="Wingdings" w:hAnsi="Wingdings"/>
        <w:sz w:val="20"/>
      </w:rPr>
    </w:lvl>
    <w:lvl w:ilvl="8" w:tplc="E07A36E0"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0636856"/>
    <w:multiLevelType w:val="hybridMultilevel"/>
    <w:tmpl w:val="098C85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0"/>
  </w:num>
  <w:num w:numId="3">
    <w:abstractNumId w:val="8"/>
  </w:num>
  <w:num w:numId="4">
    <w:abstractNumId w:val="11"/>
  </w:num>
  <w:num w:numId="5">
    <w:abstractNumId w:val="0"/>
  </w:num>
  <w:num w:numId="6">
    <w:abstractNumId w:val="1"/>
  </w:num>
  <w:num w:numId="7">
    <w:abstractNumId w:val="2"/>
  </w:num>
  <w:num w:numId="8">
    <w:abstractNumId w:val="3"/>
  </w:num>
  <w:num w:numId="9">
    <w:abstractNumId w:val="5"/>
  </w:num>
  <w:num w:numId="10">
    <w:abstractNumId w:val="6"/>
  </w:num>
  <w:num w:numId="11">
    <w:abstractNumId w:val="9"/>
  </w:num>
  <w:num w:numId="1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EDFB3B"/>
    <w:rsid w:val="00000419"/>
    <w:rsid w:val="000012EA"/>
    <w:rsid w:val="000040D2"/>
    <w:rsid w:val="000150A9"/>
    <w:rsid w:val="00017DE2"/>
    <w:rsid w:val="000252C5"/>
    <w:rsid w:val="00031CD9"/>
    <w:rsid w:val="0003619F"/>
    <w:rsid w:val="000362B5"/>
    <w:rsid w:val="000367E0"/>
    <w:rsid w:val="0004394B"/>
    <w:rsid w:val="000462D3"/>
    <w:rsid w:val="00051F1E"/>
    <w:rsid w:val="00052817"/>
    <w:rsid w:val="00055DCD"/>
    <w:rsid w:val="00060C2A"/>
    <w:rsid w:val="000624DE"/>
    <w:rsid w:val="000648E9"/>
    <w:rsid w:val="000653DD"/>
    <w:rsid w:val="00065EB9"/>
    <w:rsid w:val="000739F3"/>
    <w:rsid w:val="000740F5"/>
    <w:rsid w:val="000764D0"/>
    <w:rsid w:val="000838C9"/>
    <w:rsid w:val="00085BAF"/>
    <w:rsid w:val="00086A4D"/>
    <w:rsid w:val="00087F0F"/>
    <w:rsid w:val="00090507"/>
    <w:rsid w:val="00091351"/>
    <w:rsid w:val="000924F5"/>
    <w:rsid w:val="0009466A"/>
    <w:rsid w:val="000949D0"/>
    <w:rsid w:val="00095E64"/>
    <w:rsid w:val="00097709"/>
    <w:rsid w:val="000A0185"/>
    <w:rsid w:val="000A4A8D"/>
    <w:rsid w:val="000A5A58"/>
    <w:rsid w:val="000A715E"/>
    <w:rsid w:val="000B31AD"/>
    <w:rsid w:val="000B716B"/>
    <w:rsid w:val="000C3271"/>
    <w:rsid w:val="000C4CB7"/>
    <w:rsid w:val="000D2118"/>
    <w:rsid w:val="000D34CE"/>
    <w:rsid w:val="000D729E"/>
    <w:rsid w:val="000E10F9"/>
    <w:rsid w:val="000E63A7"/>
    <w:rsid w:val="000E7FFE"/>
    <w:rsid w:val="000F1AF1"/>
    <w:rsid w:val="000F1B91"/>
    <w:rsid w:val="000F1FA9"/>
    <w:rsid w:val="000F1FEE"/>
    <w:rsid w:val="000F4608"/>
    <w:rsid w:val="000F599E"/>
    <w:rsid w:val="000F6B0E"/>
    <w:rsid w:val="00101C94"/>
    <w:rsid w:val="001041C9"/>
    <w:rsid w:val="00106789"/>
    <w:rsid w:val="00106EE8"/>
    <w:rsid w:val="0010B34A"/>
    <w:rsid w:val="001100E6"/>
    <w:rsid w:val="0011113A"/>
    <w:rsid w:val="001144E2"/>
    <w:rsid w:val="0011663D"/>
    <w:rsid w:val="00120718"/>
    <w:rsid w:val="00120B17"/>
    <w:rsid w:val="00122288"/>
    <w:rsid w:val="00122D21"/>
    <w:rsid w:val="00123986"/>
    <w:rsid w:val="00127810"/>
    <w:rsid w:val="00130C76"/>
    <w:rsid w:val="001315AB"/>
    <w:rsid w:val="00131AD5"/>
    <w:rsid w:val="0013229E"/>
    <w:rsid w:val="0013646A"/>
    <w:rsid w:val="00140325"/>
    <w:rsid w:val="00140480"/>
    <w:rsid w:val="00141F0F"/>
    <w:rsid w:val="00142B6A"/>
    <w:rsid w:val="0014320C"/>
    <w:rsid w:val="00145024"/>
    <w:rsid w:val="001466E9"/>
    <w:rsid w:val="00151AC0"/>
    <w:rsid w:val="00151FC1"/>
    <w:rsid w:val="00154A88"/>
    <w:rsid w:val="00156D47"/>
    <w:rsid w:val="00161704"/>
    <w:rsid w:val="001639A0"/>
    <w:rsid w:val="00165F1D"/>
    <w:rsid w:val="00167B0D"/>
    <w:rsid w:val="0017309C"/>
    <w:rsid w:val="00174C9B"/>
    <w:rsid w:val="00174D96"/>
    <w:rsid w:val="00174FAA"/>
    <w:rsid w:val="00175846"/>
    <w:rsid w:val="0017789A"/>
    <w:rsid w:val="00182BA8"/>
    <w:rsid w:val="00183037"/>
    <w:rsid w:val="00183307"/>
    <w:rsid w:val="00191060"/>
    <w:rsid w:val="00193DBF"/>
    <w:rsid w:val="00193FD8"/>
    <w:rsid w:val="00194F83"/>
    <w:rsid w:val="0019520E"/>
    <w:rsid w:val="001A07C8"/>
    <w:rsid w:val="001A0F1F"/>
    <w:rsid w:val="001A0FA9"/>
    <w:rsid w:val="001A1007"/>
    <w:rsid w:val="001A3D6C"/>
    <w:rsid w:val="001A4394"/>
    <w:rsid w:val="001B0417"/>
    <w:rsid w:val="001B10A4"/>
    <w:rsid w:val="001C2687"/>
    <w:rsid w:val="001C26CD"/>
    <w:rsid w:val="001C6031"/>
    <w:rsid w:val="001C6927"/>
    <w:rsid w:val="001D5A4D"/>
    <w:rsid w:val="001E2A08"/>
    <w:rsid w:val="001E3B83"/>
    <w:rsid w:val="001E6ECC"/>
    <w:rsid w:val="001F1308"/>
    <w:rsid w:val="001F4E5F"/>
    <w:rsid w:val="001F4F7F"/>
    <w:rsid w:val="001F4FB3"/>
    <w:rsid w:val="001F575E"/>
    <w:rsid w:val="002019B5"/>
    <w:rsid w:val="0020516B"/>
    <w:rsid w:val="0020636D"/>
    <w:rsid w:val="00207083"/>
    <w:rsid w:val="00207DA9"/>
    <w:rsid w:val="002114DA"/>
    <w:rsid w:val="00216E68"/>
    <w:rsid w:val="00217CA8"/>
    <w:rsid w:val="00220D90"/>
    <w:rsid w:val="00234BC8"/>
    <w:rsid w:val="002414BF"/>
    <w:rsid w:val="0024329F"/>
    <w:rsid w:val="00247D14"/>
    <w:rsid w:val="0025227A"/>
    <w:rsid w:val="002555D9"/>
    <w:rsid w:val="00255794"/>
    <w:rsid w:val="002559E3"/>
    <w:rsid w:val="002568BD"/>
    <w:rsid w:val="0025C571"/>
    <w:rsid w:val="002611D1"/>
    <w:rsid w:val="00262BBE"/>
    <w:rsid w:val="00263292"/>
    <w:rsid w:val="00263C95"/>
    <w:rsid w:val="002644C3"/>
    <w:rsid w:val="00277F34"/>
    <w:rsid w:val="00283190"/>
    <w:rsid w:val="0028474A"/>
    <w:rsid w:val="00286468"/>
    <w:rsid w:val="002869AD"/>
    <w:rsid w:val="00291E6B"/>
    <w:rsid w:val="00297945"/>
    <w:rsid w:val="002A065F"/>
    <w:rsid w:val="002A1B5F"/>
    <w:rsid w:val="002A28EA"/>
    <w:rsid w:val="002A37EA"/>
    <w:rsid w:val="002A3EAA"/>
    <w:rsid w:val="002A6B32"/>
    <w:rsid w:val="002B288C"/>
    <w:rsid w:val="002B2AAB"/>
    <w:rsid w:val="002B73CB"/>
    <w:rsid w:val="002B7DFF"/>
    <w:rsid w:val="002B7FCC"/>
    <w:rsid w:val="002C0F8C"/>
    <w:rsid w:val="002C2B69"/>
    <w:rsid w:val="002C335A"/>
    <w:rsid w:val="002C463A"/>
    <w:rsid w:val="002C5C26"/>
    <w:rsid w:val="002C62D8"/>
    <w:rsid w:val="002E1883"/>
    <w:rsid w:val="002E50B0"/>
    <w:rsid w:val="002E76BF"/>
    <w:rsid w:val="002E7A00"/>
    <w:rsid w:val="003002E2"/>
    <w:rsid w:val="003042F6"/>
    <w:rsid w:val="003062AE"/>
    <w:rsid w:val="003076C2"/>
    <w:rsid w:val="00307C82"/>
    <w:rsid w:val="00311A2B"/>
    <w:rsid w:val="003121F6"/>
    <w:rsid w:val="003235E0"/>
    <w:rsid w:val="00323928"/>
    <w:rsid w:val="003247DA"/>
    <w:rsid w:val="00325BC6"/>
    <w:rsid w:val="00325CE2"/>
    <w:rsid w:val="00330889"/>
    <w:rsid w:val="003339AC"/>
    <w:rsid w:val="00333CD8"/>
    <w:rsid w:val="003341D5"/>
    <w:rsid w:val="003362C1"/>
    <w:rsid w:val="00340F51"/>
    <w:rsid w:val="00350B30"/>
    <w:rsid w:val="00352915"/>
    <w:rsid w:val="003556EB"/>
    <w:rsid w:val="00364555"/>
    <w:rsid w:val="00366D8A"/>
    <w:rsid w:val="00371212"/>
    <w:rsid w:val="003735B2"/>
    <w:rsid w:val="0037437B"/>
    <w:rsid w:val="00380931"/>
    <w:rsid w:val="003852D0"/>
    <w:rsid w:val="0038623A"/>
    <w:rsid w:val="003871B3"/>
    <w:rsid w:val="003906D0"/>
    <w:rsid w:val="003A062E"/>
    <w:rsid w:val="003A3CAB"/>
    <w:rsid w:val="003A6441"/>
    <w:rsid w:val="003A7667"/>
    <w:rsid w:val="003B10F1"/>
    <w:rsid w:val="003B1530"/>
    <w:rsid w:val="003B2300"/>
    <w:rsid w:val="003B2955"/>
    <w:rsid w:val="003B33EC"/>
    <w:rsid w:val="003B6915"/>
    <w:rsid w:val="003C0777"/>
    <w:rsid w:val="003D09C3"/>
    <w:rsid w:val="003D280E"/>
    <w:rsid w:val="003D324D"/>
    <w:rsid w:val="003E1A6B"/>
    <w:rsid w:val="003E1BDF"/>
    <w:rsid w:val="003E4017"/>
    <w:rsid w:val="003E66F8"/>
    <w:rsid w:val="003F30AD"/>
    <w:rsid w:val="003F3461"/>
    <w:rsid w:val="003F43BC"/>
    <w:rsid w:val="003F5B4E"/>
    <w:rsid w:val="003F6DEE"/>
    <w:rsid w:val="003F72AD"/>
    <w:rsid w:val="00401500"/>
    <w:rsid w:val="004016DE"/>
    <w:rsid w:val="00401E60"/>
    <w:rsid w:val="004055DA"/>
    <w:rsid w:val="00410079"/>
    <w:rsid w:val="004105D5"/>
    <w:rsid w:val="0041060A"/>
    <w:rsid w:val="004112D8"/>
    <w:rsid w:val="00413B46"/>
    <w:rsid w:val="0041408C"/>
    <w:rsid w:val="00417291"/>
    <w:rsid w:val="004222B6"/>
    <w:rsid w:val="00422607"/>
    <w:rsid w:val="004266EA"/>
    <w:rsid w:val="00432D2E"/>
    <w:rsid w:val="00433242"/>
    <w:rsid w:val="00433733"/>
    <w:rsid w:val="004378A7"/>
    <w:rsid w:val="004407B9"/>
    <w:rsid w:val="00445057"/>
    <w:rsid w:val="00456343"/>
    <w:rsid w:val="0046009F"/>
    <w:rsid w:val="00461740"/>
    <w:rsid w:val="00462B4C"/>
    <w:rsid w:val="00464286"/>
    <w:rsid w:val="004644EC"/>
    <w:rsid w:val="00465299"/>
    <w:rsid w:val="004662B0"/>
    <w:rsid w:val="004673A8"/>
    <w:rsid w:val="0046748E"/>
    <w:rsid w:val="00474BA2"/>
    <w:rsid w:val="00475734"/>
    <w:rsid w:val="004760C8"/>
    <w:rsid w:val="00476EF2"/>
    <w:rsid w:val="00477041"/>
    <w:rsid w:val="00477CE9"/>
    <w:rsid w:val="00477D27"/>
    <w:rsid w:val="00492D06"/>
    <w:rsid w:val="00495385"/>
    <w:rsid w:val="00496C03"/>
    <w:rsid w:val="004A4384"/>
    <w:rsid w:val="004A7268"/>
    <w:rsid w:val="004A75A0"/>
    <w:rsid w:val="004A7B40"/>
    <w:rsid w:val="004B12A4"/>
    <w:rsid w:val="004B3A71"/>
    <w:rsid w:val="004B3D89"/>
    <w:rsid w:val="004B5F29"/>
    <w:rsid w:val="004B7BB7"/>
    <w:rsid w:val="004C1B16"/>
    <w:rsid w:val="004C33B7"/>
    <w:rsid w:val="004C3A8B"/>
    <w:rsid w:val="004C7947"/>
    <w:rsid w:val="004D5B9A"/>
    <w:rsid w:val="004D665E"/>
    <w:rsid w:val="004E0191"/>
    <w:rsid w:val="004E4AFC"/>
    <w:rsid w:val="004E5227"/>
    <w:rsid w:val="004E682C"/>
    <w:rsid w:val="004F37B8"/>
    <w:rsid w:val="004F4206"/>
    <w:rsid w:val="004F7FA4"/>
    <w:rsid w:val="00500B3F"/>
    <w:rsid w:val="0051074F"/>
    <w:rsid w:val="00510E4B"/>
    <w:rsid w:val="005121D6"/>
    <w:rsid w:val="005137AE"/>
    <w:rsid w:val="00514BE1"/>
    <w:rsid w:val="0051673C"/>
    <w:rsid w:val="00517262"/>
    <w:rsid w:val="0052472A"/>
    <w:rsid w:val="00524D12"/>
    <w:rsid w:val="005268EA"/>
    <w:rsid w:val="00527A05"/>
    <w:rsid w:val="0053076B"/>
    <w:rsid w:val="005321C8"/>
    <w:rsid w:val="005436DB"/>
    <w:rsid w:val="005449EC"/>
    <w:rsid w:val="005479FF"/>
    <w:rsid w:val="00550217"/>
    <w:rsid w:val="00552C33"/>
    <w:rsid w:val="00553DB3"/>
    <w:rsid w:val="005619D8"/>
    <w:rsid w:val="0056375D"/>
    <w:rsid w:val="00564441"/>
    <w:rsid w:val="00567285"/>
    <w:rsid w:val="005676A8"/>
    <w:rsid w:val="00570631"/>
    <w:rsid w:val="005723CF"/>
    <w:rsid w:val="00573141"/>
    <w:rsid w:val="005734DC"/>
    <w:rsid w:val="00573C7C"/>
    <w:rsid w:val="00573CAB"/>
    <w:rsid w:val="005772DC"/>
    <w:rsid w:val="005801E3"/>
    <w:rsid w:val="00580731"/>
    <w:rsid w:val="00580954"/>
    <w:rsid w:val="005847D2"/>
    <w:rsid w:val="00584E18"/>
    <w:rsid w:val="0059157B"/>
    <w:rsid w:val="00591E42"/>
    <w:rsid w:val="0059267B"/>
    <w:rsid w:val="0059680E"/>
    <w:rsid w:val="00596D16"/>
    <w:rsid w:val="005A72DB"/>
    <w:rsid w:val="005A76F1"/>
    <w:rsid w:val="005B2FB0"/>
    <w:rsid w:val="005B3DA3"/>
    <w:rsid w:val="005B5DCF"/>
    <w:rsid w:val="005B7497"/>
    <w:rsid w:val="005C0508"/>
    <w:rsid w:val="005C4566"/>
    <w:rsid w:val="005C53CF"/>
    <w:rsid w:val="005C69B1"/>
    <w:rsid w:val="005D3675"/>
    <w:rsid w:val="005D6454"/>
    <w:rsid w:val="005D6CBB"/>
    <w:rsid w:val="005E0CE2"/>
    <w:rsid w:val="005E1EAE"/>
    <w:rsid w:val="005E30C7"/>
    <w:rsid w:val="005E367D"/>
    <w:rsid w:val="005E397C"/>
    <w:rsid w:val="005E55C2"/>
    <w:rsid w:val="005E7D39"/>
    <w:rsid w:val="005F4E40"/>
    <w:rsid w:val="005F7B1F"/>
    <w:rsid w:val="005F7F84"/>
    <w:rsid w:val="0060148D"/>
    <w:rsid w:val="00603466"/>
    <w:rsid w:val="0061174F"/>
    <w:rsid w:val="00612B73"/>
    <w:rsid w:val="00613C3E"/>
    <w:rsid w:val="00616868"/>
    <w:rsid w:val="006178F7"/>
    <w:rsid w:val="0062143C"/>
    <w:rsid w:val="00624500"/>
    <w:rsid w:val="006256CA"/>
    <w:rsid w:val="00625784"/>
    <w:rsid w:val="00626119"/>
    <w:rsid w:val="0062630F"/>
    <w:rsid w:val="00626E51"/>
    <w:rsid w:val="006270D0"/>
    <w:rsid w:val="00627A56"/>
    <w:rsid w:val="0063371E"/>
    <w:rsid w:val="00655466"/>
    <w:rsid w:val="00657393"/>
    <w:rsid w:val="00657929"/>
    <w:rsid w:val="00660188"/>
    <w:rsid w:val="00661C8D"/>
    <w:rsid w:val="00662EB2"/>
    <w:rsid w:val="00663047"/>
    <w:rsid w:val="006654A1"/>
    <w:rsid w:val="00665B09"/>
    <w:rsid w:val="00672505"/>
    <w:rsid w:val="00680F13"/>
    <w:rsid w:val="006810CE"/>
    <w:rsid w:val="00682E98"/>
    <w:rsid w:val="0068358C"/>
    <w:rsid w:val="006837AB"/>
    <w:rsid w:val="006862D6"/>
    <w:rsid w:val="00690BDD"/>
    <w:rsid w:val="006941A6"/>
    <w:rsid w:val="006948D7"/>
    <w:rsid w:val="00695419"/>
    <w:rsid w:val="0069570A"/>
    <w:rsid w:val="00696088"/>
    <w:rsid w:val="006964D0"/>
    <w:rsid w:val="0069704F"/>
    <w:rsid w:val="00697598"/>
    <w:rsid w:val="006A756E"/>
    <w:rsid w:val="006B0D35"/>
    <w:rsid w:val="006B4974"/>
    <w:rsid w:val="006C2FC9"/>
    <w:rsid w:val="006D1FDE"/>
    <w:rsid w:val="006D5901"/>
    <w:rsid w:val="006E0F7C"/>
    <w:rsid w:val="006F7189"/>
    <w:rsid w:val="006F7FBE"/>
    <w:rsid w:val="00704767"/>
    <w:rsid w:val="007077DD"/>
    <w:rsid w:val="00712AD2"/>
    <w:rsid w:val="00712B90"/>
    <w:rsid w:val="007132DB"/>
    <w:rsid w:val="00714CEA"/>
    <w:rsid w:val="00721364"/>
    <w:rsid w:val="00722953"/>
    <w:rsid w:val="007263D9"/>
    <w:rsid w:val="00732106"/>
    <w:rsid w:val="0073218C"/>
    <w:rsid w:val="00737866"/>
    <w:rsid w:val="00741869"/>
    <w:rsid w:val="007420E1"/>
    <w:rsid w:val="007429CE"/>
    <w:rsid w:val="007509C5"/>
    <w:rsid w:val="00751118"/>
    <w:rsid w:val="00757526"/>
    <w:rsid w:val="00757B24"/>
    <w:rsid w:val="00761F9B"/>
    <w:rsid w:val="00765D74"/>
    <w:rsid w:val="007705A2"/>
    <w:rsid w:val="00776024"/>
    <w:rsid w:val="00780828"/>
    <w:rsid w:val="007817AB"/>
    <w:rsid w:val="0078677D"/>
    <w:rsid w:val="007937F8"/>
    <w:rsid w:val="00794D96"/>
    <w:rsid w:val="00796574"/>
    <w:rsid w:val="007A096B"/>
    <w:rsid w:val="007A0E57"/>
    <w:rsid w:val="007A2D7E"/>
    <w:rsid w:val="007A542E"/>
    <w:rsid w:val="007A61FC"/>
    <w:rsid w:val="007A708D"/>
    <w:rsid w:val="007A71FE"/>
    <w:rsid w:val="007B53C6"/>
    <w:rsid w:val="007B6BC5"/>
    <w:rsid w:val="007B7059"/>
    <w:rsid w:val="007C40A0"/>
    <w:rsid w:val="007C7384"/>
    <w:rsid w:val="007D5248"/>
    <w:rsid w:val="007D6347"/>
    <w:rsid w:val="007E192D"/>
    <w:rsid w:val="007E19AD"/>
    <w:rsid w:val="007E3D6F"/>
    <w:rsid w:val="007F10A1"/>
    <w:rsid w:val="007F393F"/>
    <w:rsid w:val="007F5501"/>
    <w:rsid w:val="007F5AE8"/>
    <w:rsid w:val="007F60AF"/>
    <w:rsid w:val="007F68DD"/>
    <w:rsid w:val="00802B4B"/>
    <w:rsid w:val="00802ED2"/>
    <w:rsid w:val="0080350F"/>
    <w:rsid w:val="00804905"/>
    <w:rsid w:val="008067C4"/>
    <w:rsid w:val="008111E3"/>
    <w:rsid w:val="00817878"/>
    <w:rsid w:val="008178A7"/>
    <w:rsid w:val="00817A6F"/>
    <w:rsid w:val="00830880"/>
    <w:rsid w:val="0084033F"/>
    <w:rsid w:val="0084070E"/>
    <w:rsid w:val="00842D67"/>
    <w:rsid w:val="00843609"/>
    <w:rsid w:val="00852BE4"/>
    <w:rsid w:val="008541F9"/>
    <w:rsid w:val="00855064"/>
    <w:rsid w:val="008551EF"/>
    <w:rsid w:val="00857287"/>
    <w:rsid w:val="008605E9"/>
    <w:rsid w:val="00860ADD"/>
    <w:rsid w:val="0086381C"/>
    <w:rsid w:val="00864C57"/>
    <w:rsid w:val="00864DDA"/>
    <w:rsid w:val="008666F3"/>
    <w:rsid w:val="0086697A"/>
    <w:rsid w:val="00870FE0"/>
    <w:rsid w:val="00871742"/>
    <w:rsid w:val="008876C8"/>
    <w:rsid w:val="0089388D"/>
    <w:rsid w:val="00895DB5"/>
    <w:rsid w:val="00896F8E"/>
    <w:rsid w:val="008A0D8F"/>
    <w:rsid w:val="008A2016"/>
    <w:rsid w:val="008A330B"/>
    <w:rsid w:val="008A3E1A"/>
    <w:rsid w:val="008A4708"/>
    <w:rsid w:val="008B1D44"/>
    <w:rsid w:val="008B3A9F"/>
    <w:rsid w:val="008B3BD5"/>
    <w:rsid w:val="008B3C46"/>
    <w:rsid w:val="008B50A8"/>
    <w:rsid w:val="008B51BC"/>
    <w:rsid w:val="008C22D7"/>
    <w:rsid w:val="008C5513"/>
    <w:rsid w:val="008D4176"/>
    <w:rsid w:val="008D7A67"/>
    <w:rsid w:val="008E3BBD"/>
    <w:rsid w:val="008E5F46"/>
    <w:rsid w:val="008E7022"/>
    <w:rsid w:val="008F0601"/>
    <w:rsid w:val="008F2502"/>
    <w:rsid w:val="00904330"/>
    <w:rsid w:val="00911003"/>
    <w:rsid w:val="00916624"/>
    <w:rsid w:val="00916E8D"/>
    <w:rsid w:val="009243CF"/>
    <w:rsid w:val="00931F90"/>
    <w:rsid w:val="00932869"/>
    <w:rsid w:val="00941762"/>
    <w:rsid w:val="009477DD"/>
    <w:rsid w:val="00954A46"/>
    <w:rsid w:val="00955211"/>
    <w:rsid w:val="00956D20"/>
    <w:rsid w:val="00962073"/>
    <w:rsid w:val="0096648D"/>
    <w:rsid w:val="009668B3"/>
    <w:rsid w:val="00970E71"/>
    <w:rsid w:val="00972FE2"/>
    <w:rsid w:val="00973187"/>
    <w:rsid w:val="00975D2A"/>
    <w:rsid w:val="00977B29"/>
    <w:rsid w:val="0098323D"/>
    <w:rsid w:val="00983A13"/>
    <w:rsid w:val="00983DC3"/>
    <w:rsid w:val="0098563D"/>
    <w:rsid w:val="00985CA1"/>
    <w:rsid w:val="00985E7C"/>
    <w:rsid w:val="009866B5"/>
    <w:rsid w:val="00986E98"/>
    <w:rsid w:val="00987684"/>
    <w:rsid w:val="00987D15"/>
    <w:rsid w:val="009921B3"/>
    <w:rsid w:val="009925E1"/>
    <w:rsid w:val="009959A5"/>
    <w:rsid w:val="00996724"/>
    <w:rsid w:val="009979E7"/>
    <w:rsid w:val="009A093C"/>
    <w:rsid w:val="009A13D2"/>
    <w:rsid w:val="009B0234"/>
    <w:rsid w:val="009B08A8"/>
    <w:rsid w:val="009B2EFE"/>
    <w:rsid w:val="009B53F4"/>
    <w:rsid w:val="009B5F68"/>
    <w:rsid w:val="009C10F0"/>
    <w:rsid w:val="009C39F2"/>
    <w:rsid w:val="009C6F78"/>
    <w:rsid w:val="009D0515"/>
    <w:rsid w:val="009D0873"/>
    <w:rsid w:val="009D0909"/>
    <w:rsid w:val="009D0F92"/>
    <w:rsid w:val="009D41AB"/>
    <w:rsid w:val="009E0442"/>
    <w:rsid w:val="009E3B7F"/>
    <w:rsid w:val="009E3EA9"/>
    <w:rsid w:val="009E4B45"/>
    <w:rsid w:val="009E6542"/>
    <w:rsid w:val="009F3BED"/>
    <w:rsid w:val="009F4960"/>
    <w:rsid w:val="009F548E"/>
    <w:rsid w:val="009F73B0"/>
    <w:rsid w:val="009F7723"/>
    <w:rsid w:val="00A03B72"/>
    <w:rsid w:val="00A048CD"/>
    <w:rsid w:val="00A05162"/>
    <w:rsid w:val="00A06725"/>
    <w:rsid w:val="00A0697A"/>
    <w:rsid w:val="00A11863"/>
    <w:rsid w:val="00A120A2"/>
    <w:rsid w:val="00A141C9"/>
    <w:rsid w:val="00A18B76"/>
    <w:rsid w:val="00A245C0"/>
    <w:rsid w:val="00A249C7"/>
    <w:rsid w:val="00A265F4"/>
    <w:rsid w:val="00A27F40"/>
    <w:rsid w:val="00A30A0C"/>
    <w:rsid w:val="00A32441"/>
    <w:rsid w:val="00A32848"/>
    <w:rsid w:val="00A40FB2"/>
    <w:rsid w:val="00A42664"/>
    <w:rsid w:val="00A42FD2"/>
    <w:rsid w:val="00A442E7"/>
    <w:rsid w:val="00A46A2A"/>
    <w:rsid w:val="00A50EB6"/>
    <w:rsid w:val="00A513DC"/>
    <w:rsid w:val="00A54D94"/>
    <w:rsid w:val="00A608AD"/>
    <w:rsid w:val="00A62854"/>
    <w:rsid w:val="00A63CF6"/>
    <w:rsid w:val="00A83A48"/>
    <w:rsid w:val="00A84C29"/>
    <w:rsid w:val="00A854E7"/>
    <w:rsid w:val="00A859BC"/>
    <w:rsid w:val="00A909B3"/>
    <w:rsid w:val="00A92789"/>
    <w:rsid w:val="00A92EC4"/>
    <w:rsid w:val="00A93CAE"/>
    <w:rsid w:val="00A970CC"/>
    <w:rsid w:val="00A97EC3"/>
    <w:rsid w:val="00AA1638"/>
    <w:rsid w:val="00AA2888"/>
    <w:rsid w:val="00AA3808"/>
    <w:rsid w:val="00AA7E63"/>
    <w:rsid w:val="00AB04D3"/>
    <w:rsid w:val="00AB59C6"/>
    <w:rsid w:val="00AB65FA"/>
    <w:rsid w:val="00AB73C6"/>
    <w:rsid w:val="00AC1549"/>
    <w:rsid w:val="00AD0871"/>
    <w:rsid w:val="00AD09C8"/>
    <w:rsid w:val="00AD3EC9"/>
    <w:rsid w:val="00AD3EF6"/>
    <w:rsid w:val="00AD565F"/>
    <w:rsid w:val="00AD5EAD"/>
    <w:rsid w:val="00AE19E1"/>
    <w:rsid w:val="00AE2522"/>
    <w:rsid w:val="00AE63CC"/>
    <w:rsid w:val="00AF10F5"/>
    <w:rsid w:val="00AF2F9E"/>
    <w:rsid w:val="00AF3B2B"/>
    <w:rsid w:val="00AF4604"/>
    <w:rsid w:val="00B06467"/>
    <w:rsid w:val="00B120D9"/>
    <w:rsid w:val="00B14771"/>
    <w:rsid w:val="00B20C29"/>
    <w:rsid w:val="00B23D5E"/>
    <w:rsid w:val="00B32F41"/>
    <w:rsid w:val="00B36FD9"/>
    <w:rsid w:val="00B472EB"/>
    <w:rsid w:val="00B5018A"/>
    <w:rsid w:val="00B55103"/>
    <w:rsid w:val="00B711EC"/>
    <w:rsid w:val="00B776A0"/>
    <w:rsid w:val="00B77DAA"/>
    <w:rsid w:val="00B805E4"/>
    <w:rsid w:val="00B81387"/>
    <w:rsid w:val="00B82D9F"/>
    <w:rsid w:val="00B84C35"/>
    <w:rsid w:val="00B85E5E"/>
    <w:rsid w:val="00B86893"/>
    <w:rsid w:val="00B89C08"/>
    <w:rsid w:val="00B903B8"/>
    <w:rsid w:val="00B913C9"/>
    <w:rsid w:val="00B92140"/>
    <w:rsid w:val="00B92272"/>
    <w:rsid w:val="00B92C11"/>
    <w:rsid w:val="00B96727"/>
    <w:rsid w:val="00BA1328"/>
    <w:rsid w:val="00BA25BD"/>
    <w:rsid w:val="00BA3D31"/>
    <w:rsid w:val="00BA5E82"/>
    <w:rsid w:val="00BC43A8"/>
    <w:rsid w:val="00BC7790"/>
    <w:rsid w:val="00BD2498"/>
    <w:rsid w:val="00BD4C35"/>
    <w:rsid w:val="00BE0904"/>
    <w:rsid w:val="00BF1CB4"/>
    <w:rsid w:val="00BF4674"/>
    <w:rsid w:val="00BF7C04"/>
    <w:rsid w:val="00C02CEA"/>
    <w:rsid w:val="00C0421C"/>
    <w:rsid w:val="00C04317"/>
    <w:rsid w:val="00C0509E"/>
    <w:rsid w:val="00C05A0B"/>
    <w:rsid w:val="00C11DC5"/>
    <w:rsid w:val="00C12AF2"/>
    <w:rsid w:val="00C15F58"/>
    <w:rsid w:val="00C22686"/>
    <w:rsid w:val="00C25588"/>
    <w:rsid w:val="00C25D56"/>
    <w:rsid w:val="00C301E0"/>
    <w:rsid w:val="00C31422"/>
    <w:rsid w:val="00C35FB0"/>
    <w:rsid w:val="00C37C6F"/>
    <w:rsid w:val="00C4241B"/>
    <w:rsid w:val="00C440B9"/>
    <w:rsid w:val="00C50A2A"/>
    <w:rsid w:val="00C50B34"/>
    <w:rsid w:val="00C516E2"/>
    <w:rsid w:val="00C57955"/>
    <w:rsid w:val="00C626C6"/>
    <w:rsid w:val="00C6676E"/>
    <w:rsid w:val="00C66E84"/>
    <w:rsid w:val="00C72CCF"/>
    <w:rsid w:val="00C745D2"/>
    <w:rsid w:val="00C800B9"/>
    <w:rsid w:val="00C8102E"/>
    <w:rsid w:val="00C82ACB"/>
    <w:rsid w:val="00C8494E"/>
    <w:rsid w:val="00C85029"/>
    <w:rsid w:val="00C91CF6"/>
    <w:rsid w:val="00C91DE4"/>
    <w:rsid w:val="00C93595"/>
    <w:rsid w:val="00C9639B"/>
    <w:rsid w:val="00C976FD"/>
    <w:rsid w:val="00C97936"/>
    <w:rsid w:val="00CA5981"/>
    <w:rsid w:val="00CB00EE"/>
    <w:rsid w:val="00CB1490"/>
    <w:rsid w:val="00CB3465"/>
    <w:rsid w:val="00CB3D44"/>
    <w:rsid w:val="00CB5FB7"/>
    <w:rsid w:val="00CB64BD"/>
    <w:rsid w:val="00CC2766"/>
    <w:rsid w:val="00CD0B5F"/>
    <w:rsid w:val="00CE019C"/>
    <w:rsid w:val="00CE1C12"/>
    <w:rsid w:val="00CE660C"/>
    <w:rsid w:val="00CF217B"/>
    <w:rsid w:val="00CF2350"/>
    <w:rsid w:val="00CF2E46"/>
    <w:rsid w:val="00CF626A"/>
    <w:rsid w:val="00CFB3F5"/>
    <w:rsid w:val="00D0190C"/>
    <w:rsid w:val="00D02098"/>
    <w:rsid w:val="00D04845"/>
    <w:rsid w:val="00D1177F"/>
    <w:rsid w:val="00D14750"/>
    <w:rsid w:val="00D22266"/>
    <w:rsid w:val="00D25EB7"/>
    <w:rsid w:val="00D33D22"/>
    <w:rsid w:val="00D369A9"/>
    <w:rsid w:val="00D369AB"/>
    <w:rsid w:val="00D36B65"/>
    <w:rsid w:val="00D40396"/>
    <w:rsid w:val="00D4286C"/>
    <w:rsid w:val="00D4548F"/>
    <w:rsid w:val="00D54590"/>
    <w:rsid w:val="00D619FC"/>
    <w:rsid w:val="00D63A5C"/>
    <w:rsid w:val="00D6418D"/>
    <w:rsid w:val="00D6565D"/>
    <w:rsid w:val="00D67D89"/>
    <w:rsid w:val="00D72B39"/>
    <w:rsid w:val="00D73ACC"/>
    <w:rsid w:val="00D80324"/>
    <w:rsid w:val="00D80CC8"/>
    <w:rsid w:val="00D811BB"/>
    <w:rsid w:val="00D817B6"/>
    <w:rsid w:val="00D84683"/>
    <w:rsid w:val="00D87042"/>
    <w:rsid w:val="00D87ED0"/>
    <w:rsid w:val="00D974BC"/>
    <w:rsid w:val="00DA216F"/>
    <w:rsid w:val="00DA5625"/>
    <w:rsid w:val="00DA66DE"/>
    <w:rsid w:val="00DB0CF5"/>
    <w:rsid w:val="00DB0FBA"/>
    <w:rsid w:val="00DB18DD"/>
    <w:rsid w:val="00DC1184"/>
    <w:rsid w:val="00DC41B7"/>
    <w:rsid w:val="00DC595C"/>
    <w:rsid w:val="00DC6689"/>
    <w:rsid w:val="00DC7939"/>
    <w:rsid w:val="00DD3B0A"/>
    <w:rsid w:val="00DD455C"/>
    <w:rsid w:val="00DD4EE0"/>
    <w:rsid w:val="00DD72F4"/>
    <w:rsid w:val="00DE0A9D"/>
    <w:rsid w:val="00DE13EE"/>
    <w:rsid w:val="00DE2B85"/>
    <w:rsid w:val="00DE2F38"/>
    <w:rsid w:val="00DE3E5E"/>
    <w:rsid w:val="00DE4645"/>
    <w:rsid w:val="00DE5F0E"/>
    <w:rsid w:val="00DF19D2"/>
    <w:rsid w:val="00DF4E09"/>
    <w:rsid w:val="00E0565B"/>
    <w:rsid w:val="00E07016"/>
    <w:rsid w:val="00E11011"/>
    <w:rsid w:val="00E11E40"/>
    <w:rsid w:val="00E13B55"/>
    <w:rsid w:val="00E16B57"/>
    <w:rsid w:val="00E22783"/>
    <w:rsid w:val="00E2279E"/>
    <w:rsid w:val="00E22D5B"/>
    <w:rsid w:val="00E22ED9"/>
    <w:rsid w:val="00E22F00"/>
    <w:rsid w:val="00E2508D"/>
    <w:rsid w:val="00E25D6D"/>
    <w:rsid w:val="00E2796E"/>
    <w:rsid w:val="00E315D8"/>
    <w:rsid w:val="00E318F0"/>
    <w:rsid w:val="00E43A1C"/>
    <w:rsid w:val="00E448A1"/>
    <w:rsid w:val="00E45713"/>
    <w:rsid w:val="00E513B2"/>
    <w:rsid w:val="00E5178B"/>
    <w:rsid w:val="00E520D2"/>
    <w:rsid w:val="00E53B8B"/>
    <w:rsid w:val="00E53F42"/>
    <w:rsid w:val="00E5486E"/>
    <w:rsid w:val="00E5534D"/>
    <w:rsid w:val="00E5654F"/>
    <w:rsid w:val="00E57BB1"/>
    <w:rsid w:val="00E63B22"/>
    <w:rsid w:val="00E63F42"/>
    <w:rsid w:val="00E661ED"/>
    <w:rsid w:val="00E6726F"/>
    <w:rsid w:val="00E67476"/>
    <w:rsid w:val="00E674C6"/>
    <w:rsid w:val="00E719C9"/>
    <w:rsid w:val="00E729CF"/>
    <w:rsid w:val="00E74CB8"/>
    <w:rsid w:val="00E87B00"/>
    <w:rsid w:val="00E87E55"/>
    <w:rsid w:val="00E9128F"/>
    <w:rsid w:val="00E9265D"/>
    <w:rsid w:val="00EA1F94"/>
    <w:rsid w:val="00EA47A5"/>
    <w:rsid w:val="00EA5727"/>
    <w:rsid w:val="00EA6730"/>
    <w:rsid w:val="00EA6D25"/>
    <w:rsid w:val="00EB54AC"/>
    <w:rsid w:val="00EB56C8"/>
    <w:rsid w:val="00EB78BE"/>
    <w:rsid w:val="00EC1341"/>
    <w:rsid w:val="00EC1856"/>
    <w:rsid w:val="00EC3234"/>
    <w:rsid w:val="00EC7C2A"/>
    <w:rsid w:val="00ED3526"/>
    <w:rsid w:val="00ED7A9A"/>
    <w:rsid w:val="00EE1EC4"/>
    <w:rsid w:val="00EE37C6"/>
    <w:rsid w:val="00EE3D6E"/>
    <w:rsid w:val="00EF6AD8"/>
    <w:rsid w:val="00EF71CF"/>
    <w:rsid w:val="00F00942"/>
    <w:rsid w:val="00F05368"/>
    <w:rsid w:val="00F060E9"/>
    <w:rsid w:val="00F0617B"/>
    <w:rsid w:val="00F1035F"/>
    <w:rsid w:val="00F1047F"/>
    <w:rsid w:val="00F111D9"/>
    <w:rsid w:val="00F11D4D"/>
    <w:rsid w:val="00F14080"/>
    <w:rsid w:val="00F14C8A"/>
    <w:rsid w:val="00F16251"/>
    <w:rsid w:val="00F207A9"/>
    <w:rsid w:val="00F2514A"/>
    <w:rsid w:val="00F32F0F"/>
    <w:rsid w:val="00F33256"/>
    <w:rsid w:val="00F33935"/>
    <w:rsid w:val="00F33B68"/>
    <w:rsid w:val="00F34C54"/>
    <w:rsid w:val="00F37680"/>
    <w:rsid w:val="00F41CE4"/>
    <w:rsid w:val="00F44B02"/>
    <w:rsid w:val="00F4762C"/>
    <w:rsid w:val="00F47952"/>
    <w:rsid w:val="00F51E92"/>
    <w:rsid w:val="00F5630C"/>
    <w:rsid w:val="00F61B21"/>
    <w:rsid w:val="00F62C81"/>
    <w:rsid w:val="00F62D28"/>
    <w:rsid w:val="00F64695"/>
    <w:rsid w:val="00F64718"/>
    <w:rsid w:val="00F66036"/>
    <w:rsid w:val="00F67412"/>
    <w:rsid w:val="00F7027F"/>
    <w:rsid w:val="00F74294"/>
    <w:rsid w:val="00F745D3"/>
    <w:rsid w:val="00F807BD"/>
    <w:rsid w:val="00F80DE7"/>
    <w:rsid w:val="00F818CD"/>
    <w:rsid w:val="00F82404"/>
    <w:rsid w:val="00F94527"/>
    <w:rsid w:val="00F95B37"/>
    <w:rsid w:val="00F95DBE"/>
    <w:rsid w:val="00FA090F"/>
    <w:rsid w:val="00FA55C1"/>
    <w:rsid w:val="00FA5D16"/>
    <w:rsid w:val="00FB623A"/>
    <w:rsid w:val="00FC05DE"/>
    <w:rsid w:val="00FC087C"/>
    <w:rsid w:val="00FC2781"/>
    <w:rsid w:val="00FC283D"/>
    <w:rsid w:val="00FC47E9"/>
    <w:rsid w:val="00FC490F"/>
    <w:rsid w:val="00FC65AC"/>
    <w:rsid w:val="00FC6997"/>
    <w:rsid w:val="00FC6EF3"/>
    <w:rsid w:val="00FD3EDE"/>
    <w:rsid w:val="00FD4834"/>
    <w:rsid w:val="00FD4EE7"/>
    <w:rsid w:val="00FD5E2E"/>
    <w:rsid w:val="00FD7F1D"/>
    <w:rsid w:val="00FE003F"/>
    <w:rsid w:val="00FE1929"/>
    <w:rsid w:val="00FE48DF"/>
    <w:rsid w:val="00FE78C4"/>
    <w:rsid w:val="00FF183D"/>
    <w:rsid w:val="010A8ABF"/>
    <w:rsid w:val="013356ED"/>
    <w:rsid w:val="0135AA24"/>
    <w:rsid w:val="014263E1"/>
    <w:rsid w:val="01572A63"/>
    <w:rsid w:val="01761DCB"/>
    <w:rsid w:val="01A4C308"/>
    <w:rsid w:val="01B37C1A"/>
    <w:rsid w:val="01B56A2B"/>
    <w:rsid w:val="01CC9A0A"/>
    <w:rsid w:val="01E087DB"/>
    <w:rsid w:val="01ECBE25"/>
    <w:rsid w:val="01EF1ACF"/>
    <w:rsid w:val="021D1FD6"/>
    <w:rsid w:val="0231A288"/>
    <w:rsid w:val="0242DE30"/>
    <w:rsid w:val="0254725B"/>
    <w:rsid w:val="026848E8"/>
    <w:rsid w:val="026B3336"/>
    <w:rsid w:val="028B8614"/>
    <w:rsid w:val="02A0994C"/>
    <w:rsid w:val="02ADE81F"/>
    <w:rsid w:val="02D15E81"/>
    <w:rsid w:val="02D83BCF"/>
    <w:rsid w:val="02F5F599"/>
    <w:rsid w:val="02F66A1C"/>
    <w:rsid w:val="033AB614"/>
    <w:rsid w:val="03525915"/>
    <w:rsid w:val="035950FE"/>
    <w:rsid w:val="0368EE9C"/>
    <w:rsid w:val="036DB180"/>
    <w:rsid w:val="03DBE0E1"/>
    <w:rsid w:val="03E41DBA"/>
    <w:rsid w:val="03EC6478"/>
    <w:rsid w:val="041E74DC"/>
    <w:rsid w:val="048B7593"/>
    <w:rsid w:val="0493EF5D"/>
    <w:rsid w:val="049409D5"/>
    <w:rsid w:val="04A7D921"/>
    <w:rsid w:val="04BF76C3"/>
    <w:rsid w:val="04FA647F"/>
    <w:rsid w:val="0522F8C2"/>
    <w:rsid w:val="052C15FF"/>
    <w:rsid w:val="0547DAE4"/>
    <w:rsid w:val="055A0D15"/>
    <w:rsid w:val="056872FB"/>
    <w:rsid w:val="0575A716"/>
    <w:rsid w:val="0576C4BB"/>
    <w:rsid w:val="057CEA3D"/>
    <w:rsid w:val="05B5DB9C"/>
    <w:rsid w:val="05B7E2AB"/>
    <w:rsid w:val="05B9A590"/>
    <w:rsid w:val="063FAE8A"/>
    <w:rsid w:val="0652273E"/>
    <w:rsid w:val="06530012"/>
    <w:rsid w:val="065F4751"/>
    <w:rsid w:val="068238EA"/>
    <w:rsid w:val="06AFAB4C"/>
    <w:rsid w:val="06DD918C"/>
    <w:rsid w:val="06ED8EF8"/>
    <w:rsid w:val="06F9E9DD"/>
    <w:rsid w:val="070B5E46"/>
    <w:rsid w:val="07544B1D"/>
    <w:rsid w:val="07578C2D"/>
    <w:rsid w:val="075C68E4"/>
    <w:rsid w:val="07644ED9"/>
    <w:rsid w:val="076E7376"/>
    <w:rsid w:val="078A3B99"/>
    <w:rsid w:val="07AFD624"/>
    <w:rsid w:val="0800DCB1"/>
    <w:rsid w:val="081E288A"/>
    <w:rsid w:val="081ED394"/>
    <w:rsid w:val="0837D126"/>
    <w:rsid w:val="0838BB3E"/>
    <w:rsid w:val="0853774B"/>
    <w:rsid w:val="089B7B34"/>
    <w:rsid w:val="08A0A6F2"/>
    <w:rsid w:val="08AF5207"/>
    <w:rsid w:val="08CC8185"/>
    <w:rsid w:val="0901A647"/>
    <w:rsid w:val="090B9A88"/>
    <w:rsid w:val="09321F33"/>
    <w:rsid w:val="093953F4"/>
    <w:rsid w:val="09589530"/>
    <w:rsid w:val="0968A887"/>
    <w:rsid w:val="097B8DF8"/>
    <w:rsid w:val="097CF375"/>
    <w:rsid w:val="098B80BB"/>
    <w:rsid w:val="0998AA42"/>
    <w:rsid w:val="09CDDA5E"/>
    <w:rsid w:val="09EDD54F"/>
    <w:rsid w:val="0A139E7A"/>
    <w:rsid w:val="0A17810E"/>
    <w:rsid w:val="0A29E2AF"/>
    <w:rsid w:val="0A2C39F7"/>
    <w:rsid w:val="0A36919E"/>
    <w:rsid w:val="0A6A31D9"/>
    <w:rsid w:val="0A9398D2"/>
    <w:rsid w:val="0AA2D454"/>
    <w:rsid w:val="0ABF7CC9"/>
    <w:rsid w:val="0ABFDF88"/>
    <w:rsid w:val="0AD1F9FE"/>
    <w:rsid w:val="0AD73656"/>
    <w:rsid w:val="0B5D666D"/>
    <w:rsid w:val="0B804D35"/>
    <w:rsid w:val="0BAB5EFB"/>
    <w:rsid w:val="0BB96E4F"/>
    <w:rsid w:val="0BD5881E"/>
    <w:rsid w:val="0BDB670D"/>
    <w:rsid w:val="0BDCDC97"/>
    <w:rsid w:val="0BF82672"/>
    <w:rsid w:val="0C304BD6"/>
    <w:rsid w:val="0C333473"/>
    <w:rsid w:val="0C4ED540"/>
    <w:rsid w:val="0C5116A8"/>
    <w:rsid w:val="0C5B71C9"/>
    <w:rsid w:val="0C64D846"/>
    <w:rsid w:val="0C70EC91"/>
    <w:rsid w:val="0C736B8D"/>
    <w:rsid w:val="0C87114C"/>
    <w:rsid w:val="0C8EFD62"/>
    <w:rsid w:val="0CA071F8"/>
    <w:rsid w:val="0CA2D8C0"/>
    <w:rsid w:val="0CA81F8A"/>
    <w:rsid w:val="0CBA869B"/>
    <w:rsid w:val="0CF35A82"/>
    <w:rsid w:val="0CFD16F4"/>
    <w:rsid w:val="0D2C9679"/>
    <w:rsid w:val="0D4EFDE2"/>
    <w:rsid w:val="0D637E22"/>
    <w:rsid w:val="0D777275"/>
    <w:rsid w:val="0D899759"/>
    <w:rsid w:val="0D9B117D"/>
    <w:rsid w:val="0DB139E5"/>
    <w:rsid w:val="0DB8A00A"/>
    <w:rsid w:val="0DE0C8C0"/>
    <w:rsid w:val="0DE2FEC7"/>
    <w:rsid w:val="0DEB6654"/>
    <w:rsid w:val="0E0F434D"/>
    <w:rsid w:val="0E17F831"/>
    <w:rsid w:val="0E5CBB83"/>
    <w:rsid w:val="0E9F482B"/>
    <w:rsid w:val="0EA24952"/>
    <w:rsid w:val="0EC489FF"/>
    <w:rsid w:val="0ECC3632"/>
    <w:rsid w:val="0ED4768D"/>
    <w:rsid w:val="0EF6AA21"/>
    <w:rsid w:val="0F088F3B"/>
    <w:rsid w:val="0F218302"/>
    <w:rsid w:val="0F46D568"/>
    <w:rsid w:val="0F523128"/>
    <w:rsid w:val="0F6A76B5"/>
    <w:rsid w:val="0F9E6C9D"/>
    <w:rsid w:val="0FB304FA"/>
    <w:rsid w:val="0FDC6627"/>
    <w:rsid w:val="0FF3A529"/>
    <w:rsid w:val="10019614"/>
    <w:rsid w:val="100F8583"/>
    <w:rsid w:val="102A76B9"/>
    <w:rsid w:val="10545359"/>
    <w:rsid w:val="10612AC5"/>
    <w:rsid w:val="1074A41C"/>
    <w:rsid w:val="1082FF2F"/>
    <w:rsid w:val="1092B633"/>
    <w:rsid w:val="10A1B217"/>
    <w:rsid w:val="10D8955D"/>
    <w:rsid w:val="10DFAF06"/>
    <w:rsid w:val="10EB1913"/>
    <w:rsid w:val="10F0DC47"/>
    <w:rsid w:val="10F62513"/>
    <w:rsid w:val="110EB340"/>
    <w:rsid w:val="113E4715"/>
    <w:rsid w:val="113EB170"/>
    <w:rsid w:val="11508F1D"/>
    <w:rsid w:val="11970E5D"/>
    <w:rsid w:val="11976474"/>
    <w:rsid w:val="11B3AB7B"/>
    <w:rsid w:val="11CD8C69"/>
    <w:rsid w:val="11D7F180"/>
    <w:rsid w:val="11EB48CE"/>
    <w:rsid w:val="11EBC052"/>
    <w:rsid w:val="11F23E2E"/>
    <w:rsid w:val="11FA4CCB"/>
    <w:rsid w:val="12058802"/>
    <w:rsid w:val="1211759E"/>
    <w:rsid w:val="12178944"/>
    <w:rsid w:val="122686D8"/>
    <w:rsid w:val="12353AA5"/>
    <w:rsid w:val="123FE670"/>
    <w:rsid w:val="125BD298"/>
    <w:rsid w:val="12640BF5"/>
    <w:rsid w:val="12688B99"/>
    <w:rsid w:val="127DB570"/>
    <w:rsid w:val="12854C7B"/>
    <w:rsid w:val="12957D48"/>
    <w:rsid w:val="12C82B61"/>
    <w:rsid w:val="12D8CD2D"/>
    <w:rsid w:val="12DAAF06"/>
    <w:rsid w:val="12DF2679"/>
    <w:rsid w:val="12F6E8AD"/>
    <w:rsid w:val="130643D7"/>
    <w:rsid w:val="131DA7EC"/>
    <w:rsid w:val="1321CE5B"/>
    <w:rsid w:val="132B67B6"/>
    <w:rsid w:val="13367FB4"/>
    <w:rsid w:val="1372C9CE"/>
    <w:rsid w:val="13955EDC"/>
    <w:rsid w:val="13B34BB8"/>
    <w:rsid w:val="13D0D96E"/>
    <w:rsid w:val="13D6690E"/>
    <w:rsid w:val="141EB619"/>
    <w:rsid w:val="142C168D"/>
    <w:rsid w:val="143FD688"/>
    <w:rsid w:val="1448AB30"/>
    <w:rsid w:val="14630E82"/>
    <w:rsid w:val="1467F696"/>
    <w:rsid w:val="14737CCA"/>
    <w:rsid w:val="148D7147"/>
    <w:rsid w:val="14B3BB99"/>
    <w:rsid w:val="1511ABC0"/>
    <w:rsid w:val="15632F53"/>
    <w:rsid w:val="159070C5"/>
    <w:rsid w:val="15971BFB"/>
    <w:rsid w:val="159FD640"/>
    <w:rsid w:val="15BC42EF"/>
    <w:rsid w:val="15DB7A20"/>
    <w:rsid w:val="15E77E68"/>
    <w:rsid w:val="16162396"/>
    <w:rsid w:val="162EA9FA"/>
    <w:rsid w:val="162FD4E0"/>
    <w:rsid w:val="1636B79B"/>
    <w:rsid w:val="163D3010"/>
    <w:rsid w:val="16431FE2"/>
    <w:rsid w:val="1651C7F4"/>
    <w:rsid w:val="167018E8"/>
    <w:rsid w:val="1688FEF6"/>
    <w:rsid w:val="168BF567"/>
    <w:rsid w:val="16BC486E"/>
    <w:rsid w:val="16BDA966"/>
    <w:rsid w:val="16D10A69"/>
    <w:rsid w:val="16FF28BA"/>
    <w:rsid w:val="1788A046"/>
    <w:rsid w:val="178A72D7"/>
    <w:rsid w:val="179067D4"/>
    <w:rsid w:val="17A4A6A5"/>
    <w:rsid w:val="17D49C76"/>
    <w:rsid w:val="17F35B3A"/>
    <w:rsid w:val="17FA0777"/>
    <w:rsid w:val="17FDFAD8"/>
    <w:rsid w:val="181B1C64"/>
    <w:rsid w:val="183952E2"/>
    <w:rsid w:val="1839756A"/>
    <w:rsid w:val="18398D6E"/>
    <w:rsid w:val="183F9B7D"/>
    <w:rsid w:val="18450497"/>
    <w:rsid w:val="185CEE94"/>
    <w:rsid w:val="186029AB"/>
    <w:rsid w:val="1879371D"/>
    <w:rsid w:val="188D6503"/>
    <w:rsid w:val="18934792"/>
    <w:rsid w:val="18B38292"/>
    <w:rsid w:val="1917F253"/>
    <w:rsid w:val="19236C0B"/>
    <w:rsid w:val="19291609"/>
    <w:rsid w:val="193C14D7"/>
    <w:rsid w:val="1942B019"/>
    <w:rsid w:val="1952250E"/>
    <w:rsid w:val="19B6AED9"/>
    <w:rsid w:val="19B7EF7E"/>
    <w:rsid w:val="19D2BD5C"/>
    <w:rsid w:val="19F96D91"/>
    <w:rsid w:val="1A250BC9"/>
    <w:rsid w:val="1A5ADC42"/>
    <w:rsid w:val="1A5F2A20"/>
    <w:rsid w:val="1A6E2A98"/>
    <w:rsid w:val="1A8B7C11"/>
    <w:rsid w:val="1AA7CAD9"/>
    <w:rsid w:val="1AC22C09"/>
    <w:rsid w:val="1AD0F1CE"/>
    <w:rsid w:val="1ADBCB88"/>
    <w:rsid w:val="1AEB2DC2"/>
    <w:rsid w:val="1AF3E909"/>
    <w:rsid w:val="1AFE0A47"/>
    <w:rsid w:val="1B0190B3"/>
    <w:rsid w:val="1B2A0993"/>
    <w:rsid w:val="1BAA9730"/>
    <w:rsid w:val="1BAF71F2"/>
    <w:rsid w:val="1BCCFF48"/>
    <w:rsid w:val="1BF05743"/>
    <w:rsid w:val="1BFCC8CE"/>
    <w:rsid w:val="1C0F975E"/>
    <w:rsid w:val="1C1FCE53"/>
    <w:rsid w:val="1C297572"/>
    <w:rsid w:val="1C43D672"/>
    <w:rsid w:val="1C4492D2"/>
    <w:rsid w:val="1C4C663B"/>
    <w:rsid w:val="1C4F799F"/>
    <w:rsid w:val="1C560EA8"/>
    <w:rsid w:val="1C754E9B"/>
    <w:rsid w:val="1C779B07"/>
    <w:rsid w:val="1C7B8C7E"/>
    <w:rsid w:val="1CAB19B6"/>
    <w:rsid w:val="1CD47345"/>
    <w:rsid w:val="1CFAD7CE"/>
    <w:rsid w:val="1D13BFAE"/>
    <w:rsid w:val="1D176D9F"/>
    <w:rsid w:val="1D22D09E"/>
    <w:rsid w:val="1D2B7E3C"/>
    <w:rsid w:val="1D325C1C"/>
    <w:rsid w:val="1D3AEA32"/>
    <w:rsid w:val="1D462F3B"/>
    <w:rsid w:val="1D65CE54"/>
    <w:rsid w:val="1D719670"/>
    <w:rsid w:val="1D75D4E8"/>
    <w:rsid w:val="1D955C87"/>
    <w:rsid w:val="1D9CAC9B"/>
    <w:rsid w:val="1DA69D3A"/>
    <w:rsid w:val="1DA89BD8"/>
    <w:rsid w:val="1DA9C964"/>
    <w:rsid w:val="1DAFBFF7"/>
    <w:rsid w:val="1DB9FBAF"/>
    <w:rsid w:val="1DCA6B40"/>
    <w:rsid w:val="1DCE4276"/>
    <w:rsid w:val="1DEA5FCD"/>
    <w:rsid w:val="1E0E8E4B"/>
    <w:rsid w:val="1E1C5417"/>
    <w:rsid w:val="1E498114"/>
    <w:rsid w:val="1E4C8FB7"/>
    <w:rsid w:val="1E74AB65"/>
    <w:rsid w:val="1E7E62BD"/>
    <w:rsid w:val="1E83D8C8"/>
    <w:rsid w:val="1EAEC6EE"/>
    <w:rsid w:val="1EF37E2C"/>
    <w:rsid w:val="1EFF1F78"/>
    <w:rsid w:val="1F128D9B"/>
    <w:rsid w:val="1F20ACD7"/>
    <w:rsid w:val="1F442957"/>
    <w:rsid w:val="1F4FA773"/>
    <w:rsid w:val="1F5A22C8"/>
    <w:rsid w:val="1F71CEB9"/>
    <w:rsid w:val="1F748D19"/>
    <w:rsid w:val="1F8C1796"/>
    <w:rsid w:val="1F8D5203"/>
    <w:rsid w:val="1F982B3E"/>
    <w:rsid w:val="1FA3D25F"/>
    <w:rsid w:val="1FB2D817"/>
    <w:rsid w:val="1FE34527"/>
    <w:rsid w:val="1FFD7AB6"/>
    <w:rsid w:val="20077646"/>
    <w:rsid w:val="200C091D"/>
    <w:rsid w:val="20160348"/>
    <w:rsid w:val="2032CF8E"/>
    <w:rsid w:val="2048B1E1"/>
    <w:rsid w:val="20528E02"/>
    <w:rsid w:val="2057CF2D"/>
    <w:rsid w:val="20962981"/>
    <w:rsid w:val="20A58890"/>
    <w:rsid w:val="20A9A592"/>
    <w:rsid w:val="20D80058"/>
    <w:rsid w:val="21166E2A"/>
    <w:rsid w:val="2127426C"/>
    <w:rsid w:val="21525327"/>
    <w:rsid w:val="21635E11"/>
    <w:rsid w:val="2165D61A"/>
    <w:rsid w:val="216AF31D"/>
    <w:rsid w:val="2180BA00"/>
    <w:rsid w:val="21A63B2B"/>
    <w:rsid w:val="21B8EA00"/>
    <w:rsid w:val="21D9CFDE"/>
    <w:rsid w:val="21F6C7CE"/>
    <w:rsid w:val="220F51D4"/>
    <w:rsid w:val="222212DE"/>
    <w:rsid w:val="222405C0"/>
    <w:rsid w:val="22301DAE"/>
    <w:rsid w:val="22358560"/>
    <w:rsid w:val="226906E1"/>
    <w:rsid w:val="22826131"/>
    <w:rsid w:val="228A63BE"/>
    <w:rsid w:val="22AE62D3"/>
    <w:rsid w:val="22C68DD1"/>
    <w:rsid w:val="22CA74E9"/>
    <w:rsid w:val="22ECA418"/>
    <w:rsid w:val="22EDFB3B"/>
    <w:rsid w:val="231EBE0E"/>
    <w:rsid w:val="231F5368"/>
    <w:rsid w:val="2353111B"/>
    <w:rsid w:val="2369FD48"/>
    <w:rsid w:val="236E89BA"/>
    <w:rsid w:val="23A6748F"/>
    <w:rsid w:val="23F5B774"/>
    <w:rsid w:val="2435345E"/>
    <w:rsid w:val="246AFE14"/>
    <w:rsid w:val="246DA02C"/>
    <w:rsid w:val="24700A49"/>
    <w:rsid w:val="2470BCF9"/>
    <w:rsid w:val="24970E38"/>
    <w:rsid w:val="24A4DFB8"/>
    <w:rsid w:val="24ABFC41"/>
    <w:rsid w:val="24C94FFB"/>
    <w:rsid w:val="24D332A1"/>
    <w:rsid w:val="24D87811"/>
    <w:rsid w:val="25083C32"/>
    <w:rsid w:val="2527B4EF"/>
    <w:rsid w:val="254E4501"/>
    <w:rsid w:val="2559C415"/>
    <w:rsid w:val="25692455"/>
    <w:rsid w:val="258B1492"/>
    <w:rsid w:val="25CA845A"/>
    <w:rsid w:val="25CBB6DF"/>
    <w:rsid w:val="25DF7D6D"/>
    <w:rsid w:val="25E6A006"/>
    <w:rsid w:val="25EDDDCB"/>
    <w:rsid w:val="25EF5F27"/>
    <w:rsid w:val="25FDBCF1"/>
    <w:rsid w:val="260B8EE8"/>
    <w:rsid w:val="2631A02E"/>
    <w:rsid w:val="2666C20E"/>
    <w:rsid w:val="2688A5B3"/>
    <w:rsid w:val="26B4799F"/>
    <w:rsid w:val="26D54102"/>
    <w:rsid w:val="26E04054"/>
    <w:rsid w:val="26F7406E"/>
    <w:rsid w:val="26FF1211"/>
    <w:rsid w:val="27058130"/>
    <w:rsid w:val="27397D4A"/>
    <w:rsid w:val="273CD480"/>
    <w:rsid w:val="2753B8FC"/>
    <w:rsid w:val="27588B15"/>
    <w:rsid w:val="2766EDC1"/>
    <w:rsid w:val="27AE369A"/>
    <w:rsid w:val="27C1993F"/>
    <w:rsid w:val="27F253E5"/>
    <w:rsid w:val="27FD70B9"/>
    <w:rsid w:val="282DBB8A"/>
    <w:rsid w:val="286B6EFF"/>
    <w:rsid w:val="286C73EA"/>
    <w:rsid w:val="286F3420"/>
    <w:rsid w:val="28B25D8D"/>
    <w:rsid w:val="28C2DE20"/>
    <w:rsid w:val="28D0F422"/>
    <w:rsid w:val="28EAAACB"/>
    <w:rsid w:val="2917931B"/>
    <w:rsid w:val="291EAA57"/>
    <w:rsid w:val="29222A2C"/>
    <w:rsid w:val="292A6A8E"/>
    <w:rsid w:val="2935CF82"/>
    <w:rsid w:val="293ACF0B"/>
    <w:rsid w:val="296662AB"/>
    <w:rsid w:val="297C2EC2"/>
    <w:rsid w:val="29A8B482"/>
    <w:rsid w:val="29CCB477"/>
    <w:rsid w:val="29F37636"/>
    <w:rsid w:val="2A05793E"/>
    <w:rsid w:val="2A0AC79B"/>
    <w:rsid w:val="2A2D9BA0"/>
    <w:rsid w:val="2A33B210"/>
    <w:rsid w:val="2A58B43D"/>
    <w:rsid w:val="2A60208D"/>
    <w:rsid w:val="2A749FEE"/>
    <w:rsid w:val="2AA96655"/>
    <w:rsid w:val="2AB2D1E2"/>
    <w:rsid w:val="2AC45FBF"/>
    <w:rsid w:val="2AC5836F"/>
    <w:rsid w:val="2B2E2E8B"/>
    <w:rsid w:val="2B46E493"/>
    <w:rsid w:val="2B4C88DA"/>
    <w:rsid w:val="2B4EDF3B"/>
    <w:rsid w:val="2B518AFE"/>
    <w:rsid w:val="2B6AA5D7"/>
    <w:rsid w:val="2B83CC87"/>
    <w:rsid w:val="2B999EC1"/>
    <w:rsid w:val="2BA8D41D"/>
    <w:rsid w:val="2BACEEF1"/>
    <w:rsid w:val="2BB03C64"/>
    <w:rsid w:val="2BB11087"/>
    <w:rsid w:val="2BBC482A"/>
    <w:rsid w:val="2BCE011F"/>
    <w:rsid w:val="2BD83532"/>
    <w:rsid w:val="2BE31715"/>
    <w:rsid w:val="2BFAF94F"/>
    <w:rsid w:val="2C175A59"/>
    <w:rsid w:val="2C24E247"/>
    <w:rsid w:val="2C3F2175"/>
    <w:rsid w:val="2C7CE6A6"/>
    <w:rsid w:val="2C7EF0D9"/>
    <w:rsid w:val="2C83373B"/>
    <w:rsid w:val="2CC5A0CB"/>
    <w:rsid w:val="2CD4AEF9"/>
    <w:rsid w:val="2CE971F8"/>
    <w:rsid w:val="2D0A724A"/>
    <w:rsid w:val="2D195B57"/>
    <w:rsid w:val="2D3CF701"/>
    <w:rsid w:val="2D68B829"/>
    <w:rsid w:val="2D69475A"/>
    <w:rsid w:val="2DABA78F"/>
    <w:rsid w:val="2DDBAEF0"/>
    <w:rsid w:val="2DEC1D9F"/>
    <w:rsid w:val="2E1188EB"/>
    <w:rsid w:val="2E20964F"/>
    <w:rsid w:val="2E44F341"/>
    <w:rsid w:val="2E61AA41"/>
    <w:rsid w:val="2E876F80"/>
    <w:rsid w:val="2E88B9C2"/>
    <w:rsid w:val="2E9FD86E"/>
    <w:rsid w:val="2EB47FED"/>
    <w:rsid w:val="2EE5678C"/>
    <w:rsid w:val="2F079440"/>
    <w:rsid w:val="2F144731"/>
    <w:rsid w:val="2F202F2F"/>
    <w:rsid w:val="2F9267CF"/>
    <w:rsid w:val="2FA0266B"/>
    <w:rsid w:val="2FB23164"/>
    <w:rsid w:val="2FBB25FF"/>
    <w:rsid w:val="2FD9FA09"/>
    <w:rsid w:val="2FE2D102"/>
    <w:rsid w:val="2FF671F0"/>
    <w:rsid w:val="301B93BA"/>
    <w:rsid w:val="303EF8DD"/>
    <w:rsid w:val="30428999"/>
    <w:rsid w:val="308395F8"/>
    <w:rsid w:val="3096203A"/>
    <w:rsid w:val="309F99C1"/>
    <w:rsid w:val="30D15F54"/>
    <w:rsid w:val="30D7A7B8"/>
    <w:rsid w:val="3114CE74"/>
    <w:rsid w:val="31229688"/>
    <w:rsid w:val="3134F3F9"/>
    <w:rsid w:val="313AC761"/>
    <w:rsid w:val="31434D74"/>
    <w:rsid w:val="31439D71"/>
    <w:rsid w:val="314BEA2B"/>
    <w:rsid w:val="315DACBC"/>
    <w:rsid w:val="31975F78"/>
    <w:rsid w:val="31988DDC"/>
    <w:rsid w:val="319E92D2"/>
    <w:rsid w:val="31A8D07E"/>
    <w:rsid w:val="31C6DFD0"/>
    <w:rsid w:val="31D1A927"/>
    <w:rsid w:val="31DF2608"/>
    <w:rsid w:val="31EB9DA8"/>
    <w:rsid w:val="3209FD13"/>
    <w:rsid w:val="320B8956"/>
    <w:rsid w:val="323AAE31"/>
    <w:rsid w:val="32514C9D"/>
    <w:rsid w:val="3284712A"/>
    <w:rsid w:val="32A25D09"/>
    <w:rsid w:val="32A4386E"/>
    <w:rsid w:val="32A9B854"/>
    <w:rsid w:val="32B252E1"/>
    <w:rsid w:val="32BF63C5"/>
    <w:rsid w:val="32CC4DB7"/>
    <w:rsid w:val="32DB7C2E"/>
    <w:rsid w:val="32F0548F"/>
    <w:rsid w:val="33202E85"/>
    <w:rsid w:val="33243B37"/>
    <w:rsid w:val="332B3735"/>
    <w:rsid w:val="332D8AA7"/>
    <w:rsid w:val="33349C6B"/>
    <w:rsid w:val="33399A7F"/>
    <w:rsid w:val="3372EAA0"/>
    <w:rsid w:val="3376013E"/>
    <w:rsid w:val="33890D15"/>
    <w:rsid w:val="3393B18F"/>
    <w:rsid w:val="3395C25E"/>
    <w:rsid w:val="3396B0E3"/>
    <w:rsid w:val="33DA0180"/>
    <w:rsid w:val="33DC17AD"/>
    <w:rsid w:val="33FC951D"/>
    <w:rsid w:val="33FF1648"/>
    <w:rsid w:val="340134D1"/>
    <w:rsid w:val="341ECD62"/>
    <w:rsid w:val="3421BF0A"/>
    <w:rsid w:val="3422DEBB"/>
    <w:rsid w:val="344945A2"/>
    <w:rsid w:val="344AFE93"/>
    <w:rsid w:val="3460BB45"/>
    <w:rsid w:val="3482CE0B"/>
    <w:rsid w:val="348DD9A3"/>
    <w:rsid w:val="349CB428"/>
    <w:rsid w:val="34AE8128"/>
    <w:rsid w:val="34E791FC"/>
    <w:rsid w:val="34F2504E"/>
    <w:rsid w:val="34F6E8FE"/>
    <w:rsid w:val="3509F2C0"/>
    <w:rsid w:val="351AF7B2"/>
    <w:rsid w:val="3534D0BD"/>
    <w:rsid w:val="35389653"/>
    <w:rsid w:val="354EC798"/>
    <w:rsid w:val="355BF427"/>
    <w:rsid w:val="356321FC"/>
    <w:rsid w:val="3585CFC0"/>
    <w:rsid w:val="358D9818"/>
    <w:rsid w:val="35970913"/>
    <w:rsid w:val="3597332E"/>
    <w:rsid w:val="35988B65"/>
    <w:rsid w:val="359D4E3F"/>
    <w:rsid w:val="35A7FC05"/>
    <w:rsid w:val="35CE37C6"/>
    <w:rsid w:val="35F12D15"/>
    <w:rsid w:val="360B8910"/>
    <w:rsid w:val="360C14C4"/>
    <w:rsid w:val="360E248E"/>
    <w:rsid w:val="362905DC"/>
    <w:rsid w:val="36585B14"/>
    <w:rsid w:val="36AA55AD"/>
    <w:rsid w:val="36AEBE43"/>
    <w:rsid w:val="36E02D7A"/>
    <w:rsid w:val="36FD7F5F"/>
    <w:rsid w:val="3706A04B"/>
    <w:rsid w:val="370A998A"/>
    <w:rsid w:val="373A33C7"/>
    <w:rsid w:val="37424F67"/>
    <w:rsid w:val="375C5C3C"/>
    <w:rsid w:val="3767997D"/>
    <w:rsid w:val="376F94EB"/>
    <w:rsid w:val="378883A4"/>
    <w:rsid w:val="379D452D"/>
    <w:rsid w:val="379D5C51"/>
    <w:rsid w:val="37A6F0BD"/>
    <w:rsid w:val="37A7BF7C"/>
    <w:rsid w:val="37E258FC"/>
    <w:rsid w:val="38499C89"/>
    <w:rsid w:val="384B4F50"/>
    <w:rsid w:val="38673A2E"/>
    <w:rsid w:val="388C945D"/>
    <w:rsid w:val="389A7010"/>
    <w:rsid w:val="38B286EF"/>
    <w:rsid w:val="38BD7082"/>
    <w:rsid w:val="38D1E3CB"/>
    <w:rsid w:val="38EAB619"/>
    <w:rsid w:val="3926E200"/>
    <w:rsid w:val="39393907"/>
    <w:rsid w:val="393FC5C0"/>
    <w:rsid w:val="39506471"/>
    <w:rsid w:val="395D96B8"/>
    <w:rsid w:val="39665624"/>
    <w:rsid w:val="3984A0A8"/>
    <w:rsid w:val="39A61153"/>
    <w:rsid w:val="39B9D95D"/>
    <w:rsid w:val="39C9A2F8"/>
    <w:rsid w:val="39CCCD31"/>
    <w:rsid w:val="39DEBF0D"/>
    <w:rsid w:val="39ED6CB6"/>
    <w:rsid w:val="39F4C970"/>
    <w:rsid w:val="3A0B2251"/>
    <w:rsid w:val="3A34344C"/>
    <w:rsid w:val="3A48D5A8"/>
    <w:rsid w:val="3A6A34D5"/>
    <w:rsid w:val="3A90CFB8"/>
    <w:rsid w:val="3A92CC0C"/>
    <w:rsid w:val="3AB9986A"/>
    <w:rsid w:val="3AE355E6"/>
    <w:rsid w:val="3AED7B08"/>
    <w:rsid w:val="3B09C773"/>
    <w:rsid w:val="3B108A10"/>
    <w:rsid w:val="3B2DD3A2"/>
    <w:rsid w:val="3B512723"/>
    <w:rsid w:val="3B805FCE"/>
    <w:rsid w:val="3BA62B4E"/>
    <w:rsid w:val="3BB4A854"/>
    <w:rsid w:val="3BC091DB"/>
    <w:rsid w:val="3C0260F2"/>
    <w:rsid w:val="3C169253"/>
    <w:rsid w:val="3C278F59"/>
    <w:rsid w:val="3C363ECD"/>
    <w:rsid w:val="3C6AF6EF"/>
    <w:rsid w:val="3C7F2647"/>
    <w:rsid w:val="3C917B8E"/>
    <w:rsid w:val="3CB6DE09"/>
    <w:rsid w:val="3CD1B071"/>
    <w:rsid w:val="3CD37898"/>
    <w:rsid w:val="3CDDFC36"/>
    <w:rsid w:val="3CEDC4AC"/>
    <w:rsid w:val="3CF3346E"/>
    <w:rsid w:val="3CFC79EA"/>
    <w:rsid w:val="3D00E39A"/>
    <w:rsid w:val="3D27253E"/>
    <w:rsid w:val="3D3D906E"/>
    <w:rsid w:val="3D4F4AD1"/>
    <w:rsid w:val="3D8F48F7"/>
    <w:rsid w:val="3D9263CA"/>
    <w:rsid w:val="3DAC5994"/>
    <w:rsid w:val="3DAE39A6"/>
    <w:rsid w:val="3DB3E10A"/>
    <w:rsid w:val="3DC52DD5"/>
    <w:rsid w:val="3DF21030"/>
    <w:rsid w:val="3DFD70FD"/>
    <w:rsid w:val="3E0366B4"/>
    <w:rsid w:val="3E170100"/>
    <w:rsid w:val="3E241831"/>
    <w:rsid w:val="3E2A9E85"/>
    <w:rsid w:val="3E2D6346"/>
    <w:rsid w:val="3E2E20EE"/>
    <w:rsid w:val="3E42F230"/>
    <w:rsid w:val="3E5821B5"/>
    <w:rsid w:val="3E5C823F"/>
    <w:rsid w:val="3E6F073F"/>
    <w:rsid w:val="3E708046"/>
    <w:rsid w:val="3E7F6EA5"/>
    <w:rsid w:val="3E922289"/>
    <w:rsid w:val="3E92F22C"/>
    <w:rsid w:val="3EB1E6AB"/>
    <w:rsid w:val="3EB90105"/>
    <w:rsid w:val="3EC66A0C"/>
    <w:rsid w:val="3ECEA896"/>
    <w:rsid w:val="3ED24B81"/>
    <w:rsid w:val="3ED57656"/>
    <w:rsid w:val="3EE2236B"/>
    <w:rsid w:val="3EE376E3"/>
    <w:rsid w:val="3F2DFE62"/>
    <w:rsid w:val="3F38D46F"/>
    <w:rsid w:val="3F4BE713"/>
    <w:rsid w:val="3F68006E"/>
    <w:rsid w:val="3FC085D9"/>
    <w:rsid w:val="3FC42574"/>
    <w:rsid w:val="3FD2BFD6"/>
    <w:rsid w:val="400402FE"/>
    <w:rsid w:val="400601A2"/>
    <w:rsid w:val="400D5BD0"/>
    <w:rsid w:val="401A00CD"/>
    <w:rsid w:val="4020CBF8"/>
    <w:rsid w:val="402A1340"/>
    <w:rsid w:val="4063067A"/>
    <w:rsid w:val="40686B36"/>
    <w:rsid w:val="40713953"/>
    <w:rsid w:val="40BF014C"/>
    <w:rsid w:val="40CB36EA"/>
    <w:rsid w:val="40CCE561"/>
    <w:rsid w:val="413E2DF7"/>
    <w:rsid w:val="414B1B5C"/>
    <w:rsid w:val="415356FF"/>
    <w:rsid w:val="41890F48"/>
    <w:rsid w:val="41A7E5E4"/>
    <w:rsid w:val="41A8145B"/>
    <w:rsid w:val="41BF0512"/>
    <w:rsid w:val="41C014FF"/>
    <w:rsid w:val="41C80A9E"/>
    <w:rsid w:val="41CB6AF1"/>
    <w:rsid w:val="41CDDAED"/>
    <w:rsid w:val="41D7EB00"/>
    <w:rsid w:val="41D8843A"/>
    <w:rsid w:val="41DC36B0"/>
    <w:rsid w:val="41E4F915"/>
    <w:rsid w:val="41E6285E"/>
    <w:rsid w:val="4201D2DF"/>
    <w:rsid w:val="42601548"/>
    <w:rsid w:val="42A8F065"/>
    <w:rsid w:val="42CCD0E7"/>
    <w:rsid w:val="42D3BCD6"/>
    <w:rsid w:val="42E8F18D"/>
    <w:rsid w:val="42EF2760"/>
    <w:rsid w:val="42F08B37"/>
    <w:rsid w:val="42F7B5EA"/>
    <w:rsid w:val="42FFFE1C"/>
    <w:rsid w:val="431C7B63"/>
    <w:rsid w:val="432166C2"/>
    <w:rsid w:val="4336FD1E"/>
    <w:rsid w:val="43396361"/>
    <w:rsid w:val="436B0B7D"/>
    <w:rsid w:val="436FADC3"/>
    <w:rsid w:val="43A0B727"/>
    <w:rsid w:val="43A87B58"/>
    <w:rsid w:val="4403D4CB"/>
    <w:rsid w:val="44357A19"/>
    <w:rsid w:val="44620A63"/>
    <w:rsid w:val="447FD1FA"/>
    <w:rsid w:val="448DCFA9"/>
    <w:rsid w:val="449B2EB2"/>
    <w:rsid w:val="449CB82A"/>
    <w:rsid w:val="44C5A541"/>
    <w:rsid w:val="44CA694B"/>
    <w:rsid w:val="44F7BFA1"/>
    <w:rsid w:val="44FE909F"/>
    <w:rsid w:val="450403FE"/>
    <w:rsid w:val="452EDB9B"/>
    <w:rsid w:val="453CE7AC"/>
    <w:rsid w:val="45433B6D"/>
    <w:rsid w:val="45537D1D"/>
    <w:rsid w:val="4563D9C6"/>
    <w:rsid w:val="45690020"/>
    <w:rsid w:val="45796135"/>
    <w:rsid w:val="45A5EF1A"/>
    <w:rsid w:val="45B088CA"/>
    <w:rsid w:val="462ABCDB"/>
    <w:rsid w:val="46438DEF"/>
    <w:rsid w:val="464A0CEC"/>
    <w:rsid w:val="464C673F"/>
    <w:rsid w:val="464F9031"/>
    <w:rsid w:val="4655AC2A"/>
    <w:rsid w:val="4657D9B9"/>
    <w:rsid w:val="46595E51"/>
    <w:rsid w:val="4702F387"/>
    <w:rsid w:val="4705DCC4"/>
    <w:rsid w:val="470CD764"/>
    <w:rsid w:val="471924AD"/>
    <w:rsid w:val="47291A2E"/>
    <w:rsid w:val="4751644F"/>
    <w:rsid w:val="475772C8"/>
    <w:rsid w:val="476683A5"/>
    <w:rsid w:val="476A39FF"/>
    <w:rsid w:val="47A2E2C7"/>
    <w:rsid w:val="48049272"/>
    <w:rsid w:val="484595A9"/>
    <w:rsid w:val="4846065C"/>
    <w:rsid w:val="4870754E"/>
    <w:rsid w:val="48765704"/>
    <w:rsid w:val="4878D54D"/>
    <w:rsid w:val="487D467C"/>
    <w:rsid w:val="4898A385"/>
    <w:rsid w:val="48A5A65A"/>
    <w:rsid w:val="48ACEEAD"/>
    <w:rsid w:val="48C7A4D8"/>
    <w:rsid w:val="48D5B495"/>
    <w:rsid w:val="48DB7F6F"/>
    <w:rsid w:val="48DFB6D9"/>
    <w:rsid w:val="48FDF268"/>
    <w:rsid w:val="48FE3AF5"/>
    <w:rsid w:val="492B2E53"/>
    <w:rsid w:val="493BD124"/>
    <w:rsid w:val="4959E6B7"/>
    <w:rsid w:val="4966556F"/>
    <w:rsid w:val="4999767B"/>
    <w:rsid w:val="499AA6A5"/>
    <w:rsid w:val="49CA3EF7"/>
    <w:rsid w:val="49D57397"/>
    <w:rsid w:val="49D847F7"/>
    <w:rsid w:val="49DF77D1"/>
    <w:rsid w:val="49EF1357"/>
    <w:rsid w:val="4A12B07E"/>
    <w:rsid w:val="4A2BB029"/>
    <w:rsid w:val="4A590DDE"/>
    <w:rsid w:val="4A8D7919"/>
    <w:rsid w:val="4ABE4738"/>
    <w:rsid w:val="4AC4D344"/>
    <w:rsid w:val="4AD4AEA4"/>
    <w:rsid w:val="4B26B85B"/>
    <w:rsid w:val="4B3E0144"/>
    <w:rsid w:val="4B501D88"/>
    <w:rsid w:val="4B6E9284"/>
    <w:rsid w:val="4B899984"/>
    <w:rsid w:val="4B8C5C1E"/>
    <w:rsid w:val="4B8D5129"/>
    <w:rsid w:val="4B8F14A5"/>
    <w:rsid w:val="4B903CB2"/>
    <w:rsid w:val="4B981CF9"/>
    <w:rsid w:val="4B9B554B"/>
    <w:rsid w:val="4B9F17C2"/>
    <w:rsid w:val="4C4EFD0D"/>
    <w:rsid w:val="4C5C0484"/>
    <w:rsid w:val="4C728F9D"/>
    <w:rsid w:val="4CA7A0ED"/>
    <w:rsid w:val="4CAF630D"/>
    <w:rsid w:val="4CEC3A7E"/>
    <w:rsid w:val="4CFCC674"/>
    <w:rsid w:val="4D0A8C8C"/>
    <w:rsid w:val="4D1F32AD"/>
    <w:rsid w:val="4D446F62"/>
    <w:rsid w:val="4D725386"/>
    <w:rsid w:val="4D731CD4"/>
    <w:rsid w:val="4D8786A3"/>
    <w:rsid w:val="4D8D142E"/>
    <w:rsid w:val="4DA2F993"/>
    <w:rsid w:val="4DA7B8C1"/>
    <w:rsid w:val="4DB367DE"/>
    <w:rsid w:val="4DD182D2"/>
    <w:rsid w:val="4DE4264F"/>
    <w:rsid w:val="4DFD4C7E"/>
    <w:rsid w:val="4E3257CD"/>
    <w:rsid w:val="4E38A4BC"/>
    <w:rsid w:val="4E39DA58"/>
    <w:rsid w:val="4E45F306"/>
    <w:rsid w:val="4E5816DB"/>
    <w:rsid w:val="4E75F506"/>
    <w:rsid w:val="4E8146F2"/>
    <w:rsid w:val="4E9AC862"/>
    <w:rsid w:val="4F119495"/>
    <w:rsid w:val="4F39DAB9"/>
    <w:rsid w:val="4F448085"/>
    <w:rsid w:val="4F5F00FB"/>
    <w:rsid w:val="4F60D3FB"/>
    <w:rsid w:val="4F60DD06"/>
    <w:rsid w:val="4F60F116"/>
    <w:rsid w:val="4F768966"/>
    <w:rsid w:val="4F9D1DEB"/>
    <w:rsid w:val="4FD39EB2"/>
    <w:rsid w:val="4FE66FDA"/>
    <w:rsid w:val="5001185F"/>
    <w:rsid w:val="5013B0DB"/>
    <w:rsid w:val="50181E42"/>
    <w:rsid w:val="501C8258"/>
    <w:rsid w:val="502C10C2"/>
    <w:rsid w:val="5043E504"/>
    <w:rsid w:val="50596FD0"/>
    <w:rsid w:val="5080399F"/>
    <w:rsid w:val="50B2306B"/>
    <w:rsid w:val="50B8C2FA"/>
    <w:rsid w:val="50C4099A"/>
    <w:rsid w:val="510945D3"/>
    <w:rsid w:val="5136929F"/>
    <w:rsid w:val="5137F583"/>
    <w:rsid w:val="51635971"/>
    <w:rsid w:val="516E8B19"/>
    <w:rsid w:val="517B8E74"/>
    <w:rsid w:val="5182E194"/>
    <w:rsid w:val="51D32D2D"/>
    <w:rsid w:val="51DDDB13"/>
    <w:rsid w:val="51F8BC89"/>
    <w:rsid w:val="521AEDBD"/>
    <w:rsid w:val="521C2B8F"/>
    <w:rsid w:val="5221A170"/>
    <w:rsid w:val="5228613F"/>
    <w:rsid w:val="522B51B1"/>
    <w:rsid w:val="522E692F"/>
    <w:rsid w:val="5231D6C9"/>
    <w:rsid w:val="52328A09"/>
    <w:rsid w:val="52434657"/>
    <w:rsid w:val="5260295C"/>
    <w:rsid w:val="52756235"/>
    <w:rsid w:val="52767382"/>
    <w:rsid w:val="529BED56"/>
    <w:rsid w:val="52B66921"/>
    <w:rsid w:val="52BCB27E"/>
    <w:rsid w:val="530A09E9"/>
    <w:rsid w:val="53255D33"/>
    <w:rsid w:val="53327704"/>
    <w:rsid w:val="5352CF38"/>
    <w:rsid w:val="53539251"/>
    <w:rsid w:val="539DDD86"/>
    <w:rsid w:val="53C08671"/>
    <w:rsid w:val="53C94747"/>
    <w:rsid w:val="53D6D933"/>
    <w:rsid w:val="53D81D32"/>
    <w:rsid w:val="54046430"/>
    <w:rsid w:val="541057FD"/>
    <w:rsid w:val="542649FE"/>
    <w:rsid w:val="54612820"/>
    <w:rsid w:val="546586A3"/>
    <w:rsid w:val="5468C610"/>
    <w:rsid w:val="5476EF3F"/>
    <w:rsid w:val="54A913D9"/>
    <w:rsid w:val="54AC3353"/>
    <w:rsid w:val="54AECBD4"/>
    <w:rsid w:val="54CB28A5"/>
    <w:rsid w:val="54D2C392"/>
    <w:rsid w:val="54D84A42"/>
    <w:rsid w:val="55060DDF"/>
    <w:rsid w:val="55139D99"/>
    <w:rsid w:val="553025D0"/>
    <w:rsid w:val="55366B92"/>
    <w:rsid w:val="553AC0C9"/>
    <w:rsid w:val="553C6300"/>
    <w:rsid w:val="553D3C2C"/>
    <w:rsid w:val="553E32DB"/>
    <w:rsid w:val="554024EB"/>
    <w:rsid w:val="5543217E"/>
    <w:rsid w:val="5582415F"/>
    <w:rsid w:val="5598E02D"/>
    <w:rsid w:val="55BC8223"/>
    <w:rsid w:val="55E992D8"/>
    <w:rsid w:val="55F387C1"/>
    <w:rsid w:val="5640935E"/>
    <w:rsid w:val="56438D96"/>
    <w:rsid w:val="5675C3DC"/>
    <w:rsid w:val="567D8602"/>
    <w:rsid w:val="568C47FE"/>
    <w:rsid w:val="56C19264"/>
    <w:rsid w:val="572DDE13"/>
    <w:rsid w:val="57432583"/>
    <w:rsid w:val="577F33E5"/>
    <w:rsid w:val="57C9869E"/>
    <w:rsid w:val="57D5D41D"/>
    <w:rsid w:val="57D92D3D"/>
    <w:rsid w:val="57DC28CA"/>
    <w:rsid w:val="57DC9E22"/>
    <w:rsid w:val="57F399C2"/>
    <w:rsid w:val="5804C596"/>
    <w:rsid w:val="581EE8D7"/>
    <w:rsid w:val="5833658D"/>
    <w:rsid w:val="585D98C7"/>
    <w:rsid w:val="585EBBB4"/>
    <w:rsid w:val="58618558"/>
    <w:rsid w:val="5872D9D9"/>
    <w:rsid w:val="587A12A7"/>
    <w:rsid w:val="58B356E3"/>
    <w:rsid w:val="58C4D8B8"/>
    <w:rsid w:val="58C75216"/>
    <w:rsid w:val="58FBD08E"/>
    <w:rsid w:val="58FF482D"/>
    <w:rsid w:val="592A3CDD"/>
    <w:rsid w:val="59442513"/>
    <w:rsid w:val="5966C3E9"/>
    <w:rsid w:val="597532B1"/>
    <w:rsid w:val="5985B42C"/>
    <w:rsid w:val="598F83F5"/>
    <w:rsid w:val="5990D65B"/>
    <w:rsid w:val="59A7974C"/>
    <w:rsid w:val="59AE5A29"/>
    <w:rsid w:val="59AFA227"/>
    <w:rsid w:val="59FBF961"/>
    <w:rsid w:val="5A12295A"/>
    <w:rsid w:val="5A13E38B"/>
    <w:rsid w:val="5A38F3BC"/>
    <w:rsid w:val="5A3B2F9B"/>
    <w:rsid w:val="5A3B6111"/>
    <w:rsid w:val="5A4D38D5"/>
    <w:rsid w:val="5AA6C1FF"/>
    <w:rsid w:val="5AAFA9C9"/>
    <w:rsid w:val="5ABE2CE0"/>
    <w:rsid w:val="5AC4A9C1"/>
    <w:rsid w:val="5AC8E2DD"/>
    <w:rsid w:val="5AD3EB64"/>
    <w:rsid w:val="5AD6F89E"/>
    <w:rsid w:val="5ADAED3F"/>
    <w:rsid w:val="5AF952CB"/>
    <w:rsid w:val="5BA2C26A"/>
    <w:rsid w:val="5C057442"/>
    <w:rsid w:val="5C0A94A9"/>
    <w:rsid w:val="5C0C0C8D"/>
    <w:rsid w:val="5C13F868"/>
    <w:rsid w:val="5C2BF018"/>
    <w:rsid w:val="5C9BF2AB"/>
    <w:rsid w:val="5CA13A7A"/>
    <w:rsid w:val="5CBF2229"/>
    <w:rsid w:val="5CD23CBC"/>
    <w:rsid w:val="5D1506A8"/>
    <w:rsid w:val="5D222C02"/>
    <w:rsid w:val="5D401230"/>
    <w:rsid w:val="5D4A1F0E"/>
    <w:rsid w:val="5D4F16C6"/>
    <w:rsid w:val="5D661077"/>
    <w:rsid w:val="5D84D997"/>
    <w:rsid w:val="5D8A7A85"/>
    <w:rsid w:val="5D9E82D4"/>
    <w:rsid w:val="5DE2D943"/>
    <w:rsid w:val="5DF83485"/>
    <w:rsid w:val="5E0B1770"/>
    <w:rsid w:val="5E403C77"/>
    <w:rsid w:val="5E57EBB4"/>
    <w:rsid w:val="5E77562F"/>
    <w:rsid w:val="5EA560C3"/>
    <w:rsid w:val="5EB4A904"/>
    <w:rsid w:val="5EB772AC"/>
    <w:rsid w:val="5EB7FE64"/>
    <w:rsid w:val="5EDB40F9"/>
    <w:rsid w:val="5F07504B"/>
    <w:rsid w:val="5F08C097"/>
    <w:rsid w:val="5F0D63B8"/>
    <w:rsid w:val="5F120CDA"/>
    <w:rsid w:val="5F12C487"/>
    <w:rsid w:val="5F326FAD"/>
    <w:rsid w:val="5F3D9439"/>
    <w:rsid w:val="5F605F7E"/>
    <w:rsid w:val="5F6A7229"/>
    <w:rsid w:val="5F760686"/>
    <w:rsid w:val="5F8C1760"/>
    <w:rsid w:val="5F9A5C2F"/>
    <w:rsid w:val="5FB892E2"/>
    <w:rsid w:val="5FBE78A9"/>
    <w:rsid w:val="5FC9AF56"/>
    <w:rsid w:val="5FDD76B9"/>
    <w:rsid w:val="5FEF39DA"/>
    <w:rsid w:val="6018D3F2"/>
    <w:rsid w:val="6029F005"/>
    <w:rsid w:val="6065B76C"/>
    <w:rsid w:val="606FBAB2"/>
    <w:rsid w:val="6071EDE8"/>
    <w:rsid w:val="608A14CE"/>
    <w:rsid w:val="60A6CC72"/>
    <w:rsid w:val="60A8FAAE"/>
    <w:rsid w:val="60D5D948"/>
    <w:rsid w:val="60D6D5F0"/>
    <w:rsid w:val="60E1AE7E"/>
    <w:rsid w:val="60FFC5E3"/>
    <w:rsid w:val="610E7763"/>
    <w:rsid w:val="61296371"/>
    <w:rsid w:val="613F187A"/>
    <w:rsid w:val="6171C003"/>
    <w:rsid w:val="619B275B"/>
    <w:rsid w:val="61E131BC"/>
    <w:rsid w:val="6207E748"/>
    <w:rsid w:val="624EF450"/>
    <w:rsid w:val="6271B7B4"/>
    <w:rsid w:val="62799E5D"/>
    <w:rsid w:val="62AF68DD"/>
    <w:rsid w:val="62B87D89"/>
    <w:rsid w:val="62BE2C42"/>
    <w:rsid w:val="62C526FC"/>
    <w:rsid w:val="62C5D38C"/>
    <w:rsid w:val="62FC0F36"/>
    <w:rsid w:val="62FF6BE3"/>
    <w:rsid w:val="63074B7D"/>
    <w:rsid w:val="633A4FCB"/>
    <w:rsid w:val="633F0EF2"/>
    <w:rsid w:val="636B7E14"/>
    <w:rsid w:val="637ACAC0"/>
    <w:rsid w:val="6382153B"/>
    <w:rsid w:val="63A0ECA7"/>
    <w:rsid w:val="63BA5894"/>
    <w:rsid w:val="63E7881E"/>
    <w:rsid w:val="64106FA0"/>
    <w:rsid w:val="641B9DBF"/>
    <w:rsid w:val="64291378"/>
    <w:rsid w:val="64472A6F"/>
    <w:rsid w:val="6468844E"/>
    <w:rsid w:val="646FEB28"/>
    <w:rsid w:val="64826370"/>
    <w:rsid w:val="648473D1"/>
    <w:rsid w:val="648BE3BD"/>
    <w:rsid w:val="6492A4BA"/>
    <w:rsid w:val="64C9A488"/>
    <w:rsid w:val="64CFA15C"/>
    <w:rsid w:val="64D8F48E"/>
    <w:rsid w:val="64E01E6A"/>
    <w:rsid w:val="64F69E7B"/>
    <w:rsid w:val="650F29D8"/>
    <w:rsid w:val="6526B430"/>
    <w:rsid w:val="6533D589"/>
    <w:rsid w:val="6543C0DC"/>
    <w:rsid w:val="6558063B"/>
    <w:rsid w:val="655C7AF4"/>
    <w:rsid w:val="6561C9BB"/>
    <w:rsid w:val="6575C4EA"/>
    <w:rsid w:val="658317AC"/>
    <w:rsid w:val="65850757"/>
    <w:rsid w:val="658D5FFF"/>
    <w:rsid w:val="659EEC10"/>
    <w:rsid w:val="65B7916B"/>
    <w:rsid w:val="65BC5674"/>
    <w:rsid w:val="662D849E"/>
    <w:rsid w:val="664BD21E"/>
    <w:rsid w:val="665EE69E"/>
    <w:rsid w:val="666A3254"/>
    <w:rsid w:val="66E974B7"/>
    <w:rsid w:val="66EFF09F"/>
    <w:rsid w:val="66F3976C"/>
    <w:rsid w:val="66FC23DF"/>
    <w:rsid w:val="66FE1C92"/>
    <w:rsid w:val="67008509"/>
    <w:rsid w:val="67077AC6"/>
    <w:rsid w:val="671EE80D"/>
    <w:rsid w:val="673E7F40"/>
    <w:rsid w:val="6752C54A"/>
    <w:rsid w:val="67729DAA"/>
    <w:rsid w:val="6799B5EF"/>
    <w:rsid w:val="679C66C6"/>
    <w:rsid w:val="67A0EF0B"/>
    <w:rsid w:val="67BC4642"/>
    <w:rsid w:val="67FFE73A"/>
    <w:rsid w:val="6812F7E7"/>
    <w:rsid w:val="68203C56"/>
    <w:rsid w:val="68292127"/>
    <w:rsid w:val="685BF621"/>
    <w:rsid w:val="68679980"/>
    <w:rsid w:val="687E28A2"/>
    <w:rsid w:val="689FC2C7"/>
    <w:rsid w:val="68BAB86E"/>
    <w:rsid w:val="68C18C8D"/>
    <w:rsid w:val="68D3E0CB"/>
    <w:rsid w:val="69181765"/>
    <w:rsid w:val="694E80D8"/>
    <w:rsid w:val="69622E67"/>
    <w:rsid w:val="6971A7FA"/>
    <w:rsid w:val="698314D1"/>
    <w:rsid w:val="69856440"/>
    <w:rsid w:val="69A6894E"/>
    <w:rsid w:val="69B5816D"/>
    <w:rsid w:val="69C93B9F"/>
    <w:rsid w:val="6A0C6CD5"/>
    <w:rsid w:val="6A3A15F4"/>
    <w:rsid w:val="6A6CD017"/>
    <w:rsid w:val="6A75BEEA"/>
    <w:rsid w:val="6A7C07A2"/>
    <w:rsid w:val="6A9CD4C7"/>
    <w:rsid w:val="6AC6A090"/>
    <w:rsid w:val="6ADDCF37"/>
    <w:rsid w:val="6AE36072"/>
    <w:rsid w:val="6AF934C5"/>
    <w:rsid w:val="6B0ED227"/>
    <w:rsid w:val="6B19B3F4"/>
    <w:rsid w:val="6B1EB6B8"/>
    <w:rsid w:val="6B650C00"/>
    <w:rsid w:val="6B78EA95"/>
    <w:rsid w:val="6B85BEF6"/>
    <w:rsid w:val="6B89E386"/>
    <w:rsid w:val="6B8C4145"/>
    <w:rsid w:val="6BA11963"/>
    <w:rsid w:val="6BA8221F"/>
    <w:rsid w:val="6BCC1548"/>
    <w:rsid w:val="6BCF11C8"/>
    <w:rsid w:val="6BD47604"/>
    <w:rsid w:val="6BD4F654"/>
    <w:rsid w:val="6BF99F0B"/>
    <w:rsid w:val="6C180791"/>
    <w:rsid w:val="6C2678B9"/>
    <w:rsid w:val="6C445D11"/>
    <w:rsid w:val="6C4FEB9C"/>
    <w:rsid w:val="6C7D3B92"/>
    <w:rsid w:val="6C8318B7"/>
    <w:rsid w:val="6C94A96C"/>
    <w:rsid w:val="6CA3E478"/>
    <w:rsid w:val="6CC271FF"/>
    <w:rsid w:val="6CC3FD3B"/>
    <w:rsid w:val="6CD9285E"/>
    <w:rsid w:val="6CDF510E"/>
    <w:rsid w:val="6CEDE4DD"/>
    <w:rsid w:val="6CFEA175"/>
    <w:rsid w:val="6D05343E"/>
    <w:rsid w:val="6D105637"/>
    <w:rsid w:val="6D1D57E3"/>
    <w:rsid w:val="6D1DFB88"/>
    <w:rsid w:val="6D4FA3AF"/>
    <w:rsid w:val="6D645434"/>
    <w:rsid w:val="6D69D131"/>
    <w:rsid w:val="6D8E2E8F"/>
    <w:rsid w:val="6D973325"/>
    <w:rsid w:val="6DA16866"/>
    <w:rsid w:val="6DC2B5DE"/>
    <w:rsid w:val="6DDC5AC2"/>
    <w:rsid w:val="6DECB1CE"/>
    <w:rsid w:val="6DF7BD90"/>
    <w:rsid w:val="6E0DCD04"/>
    <w:rsid w:val="6E357052"/>
    <w:rsid w:val="6E465EF2"/>
    <w:rsid w:val="6E6579B7"/>
    <w:rsid w:val="6E6CC23E"/>
    <w:rsid w:val="6EFE2027"/>
    <w:rsid w:val="6F163EE3"/>
    <w:rsid w:val="6F18BED4"/>
    <w:rsid w:val="6F2E6B21"/>
    <w:rsid w:val="6F362F3B"/>
    <w:rsid w:val="6F959BEA"/>
    <w:rsid w:val="6FA328DA"/>
    <w:rsid w:val="6FC36EB8"/>
    <w:rsid w:val="6FCEAB25"/>
    <w:rsid w:val="6FFA85C7"/>
    <w:rsid w:val="700C8671"/>
    <w:rsid w:val="703A5957"/>
    <w:rsid w:val="70538F85"/>
    <w:rsid w:val="70559C4A"/>
    <w:rsid w:val="7057346E"/>
    <w:rsid w:val="7073C648"/>
    <w:rsid w:val="7075A3D8"/>
    <w:rsid w:val="709E4AC5"/>
    <w:rsid w:val="70A0F47D"/>
    <w:rsid w:val="70D8E790"/>
    <w:rsid w:val="70E9CF3B"/>
    <w:rsid w:val="712AF51C"/>
    <w:rsid w:val="7130E42A"/>
    <w:rsid w:val="716A457D"/>
    <w:rsid w:val="71859F4D"/>
    <w:rsid w:val="71BADFED"/>
    <w:rsid w:val="71D11988"/>
    <w:rsid w:val="71FBD793"/>
    <w:rsid w:val="7207DE3C"/>
    <w:rsid w:val="72092AB4"/>
    <w:rsid w:val="720A0828"/>
    <w:rsid w:val="72703CF0"/>
    <w:rsid w:val="72CC617F"/>
    <w:rsid w:val="72D9234B"/>
    <w:rsid w:val="72FF6E30"/>
    <w:rsid w:val="73035F58"/>
    <w:rsid w:val="730C7F6A"/>
    <w:rsid w:val="731233ED"/>
    <w:rsid w:val="73346BFC"/>
    <w:rsid w:val="733E4F39"/>
    <w:rsid w:val="735166EA"/>
    <w:rsid w:val="73752107"/>
    <w:rsid w:val="73871459"/>
    <w:rsid w:val="7387A29F"/>
    <w:rsid w:val="738AEE89"/>
    <w:rsid w:val="739A3A4E"/>
    <w:rsid w:val="73B0ADB4"/>
    <w:rsid w:val="73BB697E"/>
    <w:rsid w:val="73C32B17"/>
    <w:rsid w:val="741076F2"/>
    <w:rsid w:val="741D2933"/>
    <w:rsid w:val="742DC3C9"/>
    <w:rsid w:val="74392BE9"/>
    <w:rsid w:val="743DBCE4"/>
    <w:rsid w:val="7447EC5C"/>
    <w:rsid w:val="746099AD"/>
    <w:rsid w:val="7461DBB4"/>
    <w:rsid w:val="74642975"/>
    <w:rsid w:val="74697E14"/>
    <w:rsid w:val="747772B5"/>
    <w:rsid w:val="7482C67B"/>
    <w:rsid w:val="748BD4BA"/>
    <w:rsid w:val="74A236E0"/>
    <w:rsid w:val="74AFBAE6"/>
    <w:rsid w:val="74C55938"/>
    <w:rsid w:val="74F852DE"/>
    <w:rsid w:val="7505DDEF"/>
    <w:rsid w:val="751843F3"/>
    <w:rsid w:val="7521CDB9"/>
    <w:rsid w:val="7522CE54"/>
    <w:rsid w:val="752D7DB2"/>
    <w:rsid w:val="75317CF5"/>
    <w:rsid w:val="753CAB0B"/>
    <w:rsid w:val="7559F873"/>
    <w:rsid w:val="756BE752"/>
    <w:rsid w:val="757F838D"/>
    <w:rsid w:val="75954AFA"/>
    <w:rsid w:val="75B92947"/>
    <w:rsid w:val="75C9BBDA"/>
    <w:rsid w:val="75CACBF9"/>
    <w:rsid w:val="75DE5F95"/>
    <w:rsid w:val="75EB2456"/>
    <w:rsid w:val="7600C1A6"/>
    <w:rsid w:val="76177290"/>
    <w:rsid w:val="7631E40B"/>
    <w:rsid w:val="7634756D"/>
    <w:rsid w:val="7634FA0E"/>
    <w:rsid w:val="7649DF8A"/>
    <w:rsid w:val="76530DAE"/>
    <w:rsid w:val="765971DF"/>
    <w:rsid w:val="765E6083"/>
    <w:rsid w:val="76739423"/>
    <w:rsid w:val="76819C18"/>
    <w:rsid w:val="768BCBD0"/>
    <w:rsid w:val="76B1DD3F"/>
    <w:rsid w:val="76B474DE"/>
    <w:rsid w:val="76C235D5"/>
    <w:rsid w:val="76DFB380"/>
    <w:rsid w:val="770077F0"/>
    <w:rsid w:val="77068354"/>
    <w:rsid w:val="77293883"/>
    <w:rsid w:val="773003A7"/>
    <w:rsid w:val="7731D3AA"/>
    <w:rsid w:val="77359722"/>
    <w:rsid w:val="773FFF56"/>
    <w:rsid w:val="775D7A7B"/>
    <w:rsid w:val="777447B3"/>
    <w:rsid w:val="7788D390"/>
    <w:rsid w:val="779480F5"/>
    <w:rsid w:val="779B784D"/>
    <w:rsid w:val="77B373A7"/>
    <w:rsid w:val="77DE79C3"/>
    <w:rsid w:val="77E374B0"/>
    <w:rsid w:val="77EBBD04"/>
    <w:rsid w:val="77EFA5A7"/>
    <w:rsid w:val="78174B14"/>
    <w:rsid w:val="781B9826"/>
    <w:rsid w:val="78715DC9"/>
    <w:rsid w:val="78A07F64"/>
    <w:rsid w:val="78B476F4"/>
    <w:rsid w:val="78BE45C7"/>
    <w:rsid w:val="7907E679"/>
    <w:rsid w:val="792857FF"/>
    <w:rsid w:val="792BF278"/>
    <w:rsid w:val="79377F1C"/>
    <w:rsid w:val="79378688"/>
    <w:rsid w:val="79747F22"/>
    <w:rsid w:val="79908F25"/>
    <w:rsid w:val="79B6C11A"/>
    <w:rsid w:val="79C973F5"/>
    <w:rsid w:val="79E70E02"/>
    <w:rsid w:val="79FB61DB"/>
    <w:rsid w:val="7A8381AE"/>
    <w:rsid w:val="7A9AF1E2"/>
    <w:rsid w:val="7AA8A3D7"/>
    <w:rsid w:val="7ABAD9FD"/>
    <w:rsid w:val="7AC170F2"/>
    <w:rsid w:val="7AC2A13C"/>
    <w:rsid w:val="7AD49BE1"/>
    <w:rsid w:val="7ADF1DCA"/>
    <w:rsid w:val="7AEB1469"/>
    <w:rsid w:val="7AF3710C"/>
    <w:rsid w:val="7AF4B594"/>
    <w:rsid w:val="7B0003D4"/>
    <w:rsid w:val="7B25DBBE"/>
    <w:rsid w:val="7B260540"/>
    <w:rsid w:val="7B3C8877"/>
    <w:rsid w:val="7B3DAC98"/>
    <w:rsid w:val="7B41D052"/>
    <w:rsid w:val="7B715E03"/>
    <w:rsid w:val="7B794707"/>
    <w:rsid w:val="7BB3C70B"/>
    <w:rsid w:val="7BBA27BB"/>
    <w:rsid w:val="7BBD91BE"/>
    <w:rsid w:val="7BE851EB"/>
    <w:rsid w:val="7BEB7BD7"/>
    <w:rsid w:val="7BF343F9"/>
    <w:rsid w:val="7C756F20"/>
    <w:rsid w:val="7C7E88A3"/>
    <w:rsid w:val="7C86B38B"/>
    <w:rsid w:val="7C86B414"/>
    <w:rsid w:val="7CE32FFE"/>
    <w:rsid w:val="7CE61BE3"/>
    <w:rsid w:val="7D091ADA"/>
    <w:rsid w:val="7D19BBD8"/>
    <w:rsid w:val="7D2095ED"/>
    <w:rsid w:val="7D727716"/>
    <w:rsid w:val="7D90BA2C"/>
    <w:rsid w:val="7D96F3B2"/>
    <w:rsid w:val="7DDE8CA5"/>
    <w:rsid w:val="7DE4AF2E"/>
    <w:rsid w:val="7DF931BB"/>
    <w:rsid w:val="7E18D006"/>
    <w:rsid w:val="7E33956D"/>
    <w:rsid w:val="7E379840"/>
    <w:rsid w:val="7E4A4FF8"/>
    <w:rsid w:val="7E51EC7C"/>
    <w:rsid w:val="7E69978F"/>
    <w:rsid w:val="7E6F707A"/>
    <w:rsid w:val="7E813E20"/>
    <w:rsid w:val="7E90083B"/>
    <w:rsid w:val="7E990040"/>
    <w:rsid w:val="7E9F703F"/>
    <w:rsid w:val="7EA04ABB"/>
    <w:rsid w:val="7EAF8D54"/>
    <w:rsid w:val="7EB47132"/>
    <w:rsid w:val="7EB8E3E8"/>
    <w:rsid w:val="7EB9125D"/>
    <w:rsid w:val="7EC1A16C"/>
    <w:rsid w:val="7EE42E5E"/>
    <w:rsid w:val="7EF51DD3"/>
    <w:rsid w:val="7EFB20D5"/>
    <w:rsid w:val="7F08F8B0"/>
    <w:rsid w:val="7F1A01F3"/>
    <w:rsid w:val="7F4D47CE"/>
    <w:rsid w:val="7F6AB2C6"/>
    <w:rsid w:val="7F79CE21"/>
    <w:rsid w:val="7F7A3A3D"/>
    <w:rsid w:val="7FA6C6A1"/>
    <w:rsid w:val="7FBC9112"/>
    <w:rsid w:val="7FCEF4A1"/>
    <w:rsid w:val="7FE20F9F"/>
    <w:rsid w:val="7FF978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DFB3B"/>
  <w15:chartTrackingRefBased/>
  <w15:docId w15:val="{FDD96620-4DB5-4BE4-B157-71221F4A49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C25588"/>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uiPriority w:val="9"/>
    <w:qFormat/>
    <w:pPr>
      <w:keepNext/>
      <w:keepLines/>
      <w:spacing w:before="240" w:line="259" w:lineRule="auto"/>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spacing w:after="160" w:line="259" w:lineRule="auto"/>
      <w:ind w:left="720"/>
      <w:contextualSpacing/>
    </w:pPr>
    <w:rPr>
      <w:rFonts w:asciiTheme="minorHAnsi" w:hAnsiTheme="minorHAnsi" w:eastAsiaTheme="minorHAnsi" w:cstheme="minorBidi"/>
      <w:sz w:val="22"/>
      <w:szCs w:val="22"/>
    </w:r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Theme="minorHAnsi" w:hAnsiTheme="minorHAnsi" w:eastAsiaTheme="minorHAnsi" w:cstheme="minorBidi"/>
      <w:sz w:val="22"/>
      <w:szCs w:val="22"/>
    </w:rPr>
  </w:style>
  <w:style w:type="paragraph" w:styleId="BalloonText">
    <w:name w:val="Balloon Text"/>
    <w:basedOn w:val="Normal"/>
    <w:link w:val="BalloonTextChar"/>
    <w:uiPriority w:val="99"/>
    <w:semiHidden/>
    <w:unhideWhenUsed/>
    <w:rsid w:val="00193FD8"/>
    <w:rPr>
      <w:rFonts w:eastAsiaTheme="minorHAnsi" w:cstheme="minorBidi"/>
      <w:sz w:val="18"/>
      <w:szCs w:val="18"/>
    </w:rPr>
  </w:style>
  <w:style w:type="character" w:styleId="BalloonTextChar" w:customStyle="1">
    <w:name w:val="Balloon Text Char"/>
    <w:basedOn w:val="DefaultParagraphFont"/>
    <w:link w:val="BalloonText"/>
    <w:uiPriority w:val="99"/>
    <w:semiHidden/>
    <w:rsid w:val="00193FD8"/>
    <w:rPr>
      <w:rFonts w:ascii="Times New Roman" w:hAnsi="Times New Roman"/>
      <w:sz w:val="18"/>
      <w:szCs w:val="18"/>
    </w:rPr>
  </w:style>
  <w:style w:type="character" w:styleId="UnresolvedMention1" w:customStyle="1">
    <w:name w:val="Unresolved Mention1"/>
    <w:basedOn w:val="DefaultParagraphFont"/>
    <w:uiPriority w:val="99"/>
    <w:semiHidden/>
    <w:unhideWhenUsed/>
    <w:rsid w:val="002019B5"/>
    <w:rPr>
      <w:color w:val="605E5C"/>
      <w:shd w:val="clear" w:color="auto" w:fill="E1DFDD"/>
    </w:rPr>
  </w:style>
  <w:style w:type="paragraph" w:styleId="Caption">
    <w:name w:val="caption"/>
    <w:basedOn w:val="Normal"/>
    <w:next w:val="Normal"/>
    <w:uiPriority w:val="35"/>
    <w:unhideWhenUsed/>
    <w:qFormat/>
    <w:rsid w:val="005B5DCF"/>
    <w:pPr>
      <w:spacing w:after="200"/>
    </w:pPr>
    <w:rPr>
      <w:rFonts w:asciiTheme="minorHAnsi" w:hAnsiTheme="minorHAnsi" w:eastAsiaTheme="minorHAnsi" w:cstheme="minorBidi"/>
      <w:i/>
      <w:iCs/>
      <w:color w:val="44546A" w:themeColor="text2"/>
      <w:sz w:val="18"/>
      <w:szCs w:val="18"/>
    </w:rPr>
  </w:style>
  <w:style w:type="paragraph" w:styleId="NormalLinespacing10lines" w:customStyle="1">
    <w:name w:val="Normal + Line spacing:  1.0 lines"/>
    <w:basedOn w:val="Normal"/>
    <w:rsid w:val="001A1007"/>
    <w:pPr>
      <w:numPr>
        <w:numId w:val="11"/>
      </w:numPr>
      <w:spacing w:line="360" w:lineRule="auto"/>
    </w:pPr>
    <w:rPr>
      <w:rFonts w:eastAsia="MS Mincho"/>
      <w:szCs w:val="20"/>
    </w:rPr>
  </w:style>
  <w:style w:type="paragraph" w:styleId="Normal11pt" w:customStyle="1">
    <w:name w:val="Normal +11pt"/>
    <w:basedOn w:val="NormalLinespacing10lines"/>
    <w:rsid w:val="001A1007"/>
  </w:style>
  <w:style w:type="character" w:styleId="PageNumber">
    <w:name w:val="page number"/>
    <w:basedOn w:val="DefaultParagraphFont"/>
    <w:uiPriority w:val="99"/>
    <w:semiHidden/>
    <w:unhideWhenUsed/>
    <w:rsid w:val="00F33935"/>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Times New Roman" w:hAnsi="Times New Roman"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921B3"/>
    <w:pPr>
      <w:spacing w:after="0" w:line="240" w:lineRule="auto"/>
    </w:pPr>
    <w:rPr>
      <w:rFonts w:ascii="Times New Roman" w:hAnsi="Times New Roman" w:eastAsia="Times New Roman" w:cs="Times New Roman"/>
      <w:sz w:val="24"/>
      <w:szCs w:val="24"/>
    </w:rPr>
  </w:style>
  <w:style w:type="paragraph" w:styleId="paragraph" w:customStyle="1">
    <w:name w:val="paragraph"/>
    <w:basedOn w:val="Normal"/>
    <w:rsid w:val="00017DE2"/>
    <w:pPr>
      <w:spacing w:before="100" w:beforeAutospacing="1" w:after="100" w:afterAutospacing="1"/>
    </w:pPr>
  </w:style>
  <w:style w:type="character" w:styleId="normaltextrun" w:customStyle="1">
    <w:name w:val="normaltextrun"/>
    <w:basedOn w:val="DefaultParagraphFont"/>
    <w:rsid w:val="00017DE2"/>
  </w:style>
  <w:style w:type="character" w:styleId="eop" w:customStyle="1">
    <w:name w:val="eop"/>
    <w:basedOn w:val="DefaultParagraphFont"/>
    <w:rsid w:val="00017DE2"/>
  </w:style>
  <w:style w:type="character" w:styleId="scxw97816989" w:customStyle="1">
    <w:name w:val="scxw97816989"/>
    <w:basedOn w:val="DefaultParagraphFont"/>
    <w:rsid w:val="00017DE2"/>
  </w:style>
  <w:style w:type="character" w:styleId="scxw16276416" w:customStyle="1">
    <w:name w:val="scxw16276416"/>
    <w:basedOn w:val="DefaultParagraphFont"/>
    <w:rsid w:val="001F4FB3"/>
  </w:style>
  <w:style w:type="paragraph" w:styleId="CommentSubject">
    <w:name w:val="annotation subject"/>
    <w:basedOn w:val="CommentText"/>
    <w:next w:val="CommentText"/>
    <w:link w:val="CommentSubjectChar"/>
    <w:uiPriority w:val="99"/>
    <w:semiHidden/>
    <w:unhideWhenUsed/>
    <w:rsid w:val="00896F8E"/>
    <w:rPr>
      <w:b/>
      <w:bCs/>
    </w:rPr>
  </w:style>
  <w:style w:type="character" w:styleId="CommentSubjectChar" w:customStyle="1">
    <w:name w:val="Comment Subject Char"/>
    <w:basedOn w:val="CommentTextChar"/>
    <w:link w:val="CommentSubject"/>
    <w:uiPriority w:val="99"/>
    <w:semiHidden/>
    <w:rsid w:val="00896F8E"/>
    <w:rPr>
      <w:rFonts w:ascii="Times New Roman" w:hAnsi="Times New Roman"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749">
      <w:bodyDiv w:val="1"/>
      <w:marLeft w:val="0"/>
      <w:marRight w:val="0"/>
      <w:marTop w:val="0"/>
      <w:marBottom w:val="0"/>
      <w:divBdr>
        <w:top w:val="none" w:sz="0" w:space="0" w:color="auto"/>
        <w:left w:val="none" w:sz="0" w:space="0" w:color="auto"/>
        <w:bottom w:val="none" w:sz="0" w:space="0" w:color="auto"/>
        <w:right w:val="none" w:sz="0" w:space="0" w:color="auto"/>
      </w:divBdr>
    </w:div>
    <w:div w:id="82534260">
      <w:bodyDiv w:val="1"/>
      <w:marLeft w:val="0"/>
      <w:marRight w:val="0"/>
      <w:marTop w:val="0"/>
      <w:marBottom w:val="0"/>
      <w:divBdr>
        <w:top w:val="none" w:sz="0" w:space="0" w:color="auto"/>
        <w:left w:val="none" w:sz="0" w:space="0" w:color="auto"/>
        <w:bottom w:val="none" w:sz="0" w:space="0" w:color="auto"/>
        <w:right w:val="none" w:sz="0" w:space="0" w:color="auto"/>
      </w:divBdr>
    </w:div>
    <w:div w:id="386534879">
      <w:bodyDiv w:val="1"/>
      <w:marLeft w:val="0"/>
      <w:marRight w:val="0"/>
      <w:marTop w:val="0"/>
      <w:marBottom w:val="0"/>
      <w:divBdr>
        <w:top w:val="none" w:sz="0" w:space="0" w:color="auto"/>
        <w:left w:val="none" w:sz="0" w:space="0" w:color="auto"/>
        <w:bottom w:val="none" w:sz="0" w:space="0" w:color="auto"/>
        <w:right w:val="none" w:sz="0" w:space="0" w:color="auto"/>
      </w:divBdr>
    </w:div>
    <w:div w:id="418599522">
      <w:bodyDiv w:val="1"/>
      <w:marLeft w:val="0"/>
      <w:marRight w:val="0"/>
      <w:marTop w:val="0"/>
      <w:marBottom w:val="0"/>
      <w:divBdr>
        <w:top w:val="none" w:sz="0" w:space="0" w:color="auto"/>
        <w:left w:val="none" w:sz="0" w:space="0" w:color="auto"/>
        <w:bottom w:val="none" w:sz="0" w:space="0" w:color="auto"/>
        <w:right w:val="none" w:sz="0" w:space="0" w:color="auto"/>
      </w:divBdr>
      <w:divsChild>
        <w:div w:id="1288119859">
          <w:marLeft w:val="0"/>
          <w:marRight w:val="0"/>
          <w:marTop w:val="0"/>
          <w:marBottom w:val="0"/>
          <w:divBdr>
            <w:top w:val="none" w:sz="0" w:space="0" w:color="auto"/>
            <w:left w:val="none" w:sz="0" w:space="0" w:color="auto"/>
            <w:bottom w:val="none" w:sz="0" w:space="0" w:color="auto"/>
            <w:right w:val="none" w:sz="0" w:space="0" w:color="auto"/>
          </w:divBdr>
        </w:div>
      </w:divsChild>
    </w:div>
    <w:div w:id="667637922">
      <w:bodyDiv w:val="1"/>
      <w:marLeft w:val="0"/>
      <w:marRight w:val="0"/>
      <w:marTop w:val="0"/>
      <w:marBottom w:val="0"/>
      <w:divBdr>
        <w:top w:val="none" w:sz="0" w:space="0" w:color="auto"/>
        <w:left w:val="none" w:sz="0" w:space="0" w:color="auto"/>
        <w:bottom w:val="none" w:sz="0" w:space="0" w:color="auto"/>
        <w:right w:val="none" w:sz="0" w:space="0" w:color="auto"/>
      </w:divBdr>
    </w:div>
    <w:div w:id="693457647">
      <w:bodyDiv w:val="1"/>
      <w:marLeft w:val="0"/>
      <w:marRight w:val="0"/>
      <w:marTop w:val="0"/>
      <w:marBottom w:val="0"/>
      <w:divBdr>
        <w:top w:val="none" w:sz="0" w:space="0" w:color="auto"/>
        <w:left w:val="none" w:sz="0" w:space="0" w:color="auto"/>
        <w:bottom w:val="none" w:sz="0" w:space="0" w:color="auto"/>
        <w:right w:val="none" w:sz="0" w:space="0" w:color="auto"/>
      </w:divBdr>
      <w:divsChild>
        <w:div w:id="541329339">
          <w:marLeft w:val="0"/>
          <w:marRight w:val="0"/>
          <w:marTop w:val="0"/>
          <w:marBottom w:val="0"/>
          <w:divBdr>
            <w:top w:val="none" w:sz="0" w:space="0" w:color="auto"/>
            <w:left w:val="none" w:sz="0" w:space="0" w:color="auto"/>
            <w:bottom w:val="none" w:sz="0" w:space="0" w:color="auto"/>
            <w:right w:val="none" w:sz="0" w:space="0" w:color="auto"/>
          </w:divBdr>
          <w:divsChild>
            <w:div w:id="535625905">
              <w:marLeft w:val="0"/>
              <w:marRight w:val="0"/>
              <w:marTop w:val="0"/>
              <w:marBottom w:val="0"/>
              <w:divBdr>
                <w:top w:val="none" w:sz="0" w:space="0" w:color="auto"/>
                <w:left w:val="none" w:sz="0" w:space="0" w:color="auto"/>
                <w:bottom w:val="none" w:sz="0" w:space="0" w:color="auto"/>
                <w:right w:val="none" w:sz="0" w:space="0" w:color="auto"/>
              </w:divBdr>
              <w:divsChild>
                <w:div w:id="10693633">
                  <w:marLeft w:val="0"/>
                  <w:marRight w:val="0"/>
                  <w:marTop w:val="0"/>
                  <w:marBottom w:val="0"/>
                  <w:divBdr>
                    <w:top w:val="none" w:sz="0" w:space="0" w:color="auto"/>
                    <w:left w:val="none" w:sz="0" w:space="0" w:color="auto"/>
                    <w:bottom w:val="none" w:sz="0" w:space="0" w:color="auto"/>
                    <w:right w:val="none" w:sz="0" w:space="0" w:color="auto"/>
                  </w:divBdr>
                  <w:divsChild>
                    <w:div w:id="1115096301">
                      <w:marLeft w:val="0"/>
                      <w:marRight w:val="0"/>
                      <w:marTop w:val="0"/>
                      <w:marBottom w:val="0"/>
                      <w:divBdr>
                        <w:top w:val="none" w:sz="0" w:space="0" w:color="auto"/>
                        <w:left w:val="none" w:sz="0" w:space="0" w:color="auto"/>
                        <w:bottom w:val="none" w:sz="0" w:space="0" w:color="auto"/>
                        <w:right w:val="none" w:sz="0" w:space="0" w:color="auto"/>
                      </w:divBdr>
                    </w:div>
                  </w:divsChild>
                </w:div>
                <w:div w:id="16203868">
                  <w:marLeft w:val="0"/>
                  <w:marRight w:val="0"/>
                  <w:marTop w:val="0"/>
                  <w:marBottom w:val="0"/>
                  <w:divBdr>
                    <w:top w:val="none" w:sz="0" w:space="0" w:color="auto"/>
                    <w:left w:val="none" w:sz="0" w:space="0" w:color="auto"/>
                    <w:bottom w:val="none" w:sz="0" w:space="0" w:color="auto"/>
                    <w:right w:val="none" w:sz="0" w:space="0" w:color="auto"/>
                  </w:divBdr>
                  <w:divsChild>
                    <w:div w:id="615604764">
                      <w:marLeft w:val="0"/>
                      <w:marRight w:val="0"/>
                      <w:marTop w:val="0"/>
                      <w:marBottom w:val="0"/>
                      <w:divBdr>
                        <w:top w:val="none" w:sz="0" w:space="0" w:color="auto"/>
                        <w:left w:val="none" w:sz="0" w:space="0" w:color="auto"/>
                        <w:bottom w:val="none" w:sz="0" w:space="0" w:color="auto"/>
                        <w:right w:val="none" w:sz="0" w:space="0" w:color="auto"/>
                      </w:divBdr>
                    </w:div>
                  </w:divsChild>
                </w:div>
                <w:div w:id="62610544">
                  <w:marLeft w:val="0"/>
                  <w:marRight w:val="0"/>
                  <w:marTop w:val="0"/>
                  <w:marBottom w:val="0"/>
                  <w:divBdr>
                    <w:top w:val="none" w:sz="0" w:space="0" w:color="auto"/>
                    <w:left w:val="none" w:sz="0" w:space="0" w:color="auto"/>
                    <w:bottom w:val="none" w:sz="0" w:space="0" w:color="auto"/>
                    <w:right w:val="none" w:sz="0" w:space="0" w:color="auto"/>
                  </w:divBdr>
                  <w:divsChild>
                    <w:div w:id="1968854542">
                      <w:marLeft w:val="0"/>
                      <w:marRight w:val="0"/>
                      <w:marTop w:val="0"/>
                      <w:marBottom w:val="0"/>
                      <w:divBdr>
                        <w:top w:val="none" w:sz="0" w:space="0" w:color="auto"/>
                        <w:left w:val="none" w:sz="0" w:space="0" w:color="auto"/>
                        <w:bottom w:val="none" w:sz="0" w:space="0" w:color="auto"/>
                        <w:right w:val="none" w:sz="0" w:space="0" w:color="auto"/>
                      </w:divBdr>
                    </w:div>
                  </w:divsChild>
                </w:div>
                <w:div w:id="63576561">
                  <w:marLeft w:val="0"/>
                  <w:marRight w:val="0"/>
                  <w:marTop w:val="0"/>
                  <w:marBottom w:val="0"/>
                  <w:divBdr>
                    <w:top w:val="none" w:sz="0" w:space="0" w:color="auto"/>
                    <w:left w:val="none" w:sz="0" w:space="0" w:color="auto"/>
                    <w:bottom w:val="none" w:sz="0" w:space="0" w:color="auto"/>
                    <w:right w:val="none" w:sz="0" w:space="0" w:color="auto"/>
                  </w:divBdr>
                  <w:divsChild>
                    <w:div w:id="1574126160">
                      <w:marLeft w:val="0"/>
                      <w:marRight w:val="0"/>
                      <w:marTop w:val="0"/>
                      <w:marBottom w:val="0"/>
                      <w:divBdr>
                        <w:top w:val="none" w:sz="0" w:space="0" w:color="auto"/>
                        <w:left w:val="none" w:sz="0" w:space="0" w:color="auto"/>
                        <w:bottom w:val="none" w:sz="0" w:space="0" w:color="auto"/>
                        <w:right w:val="none" w:sz="0" w:space="0" w:color="auto"/>
                      </w:divBdr>
                    </w:div>
                  </w:divsChild>
                </w:div>
                <w:div w:id="80295057">
                  <w:marLeft w:val="0"/>
                  <w:marRight w:val="0"/>
                  <w:marTop w:val="0"/>
                  <w:marBottom w:val="0"/>
                  <w:divBdr>
                    <w:top w:val="none" w:sz="0" w:space="0" w:color="auto"/>
                    <w:left w:val="none" w:sz="0" w:space="0" w:color="auto"/>
                    <w:bottom w:val="none" w:sz="0" w:space="0" w:color="auto"/>
                    <w:right w:val="none" w:sz="0" w:space="0" w:color="auto"/>
                  </w:divBdr>
                  <w:divsChild>
                    <w:div w:id="1194615848">
                      <w:marLeft w:val="0"/>
                      <w:marRight w:val="0"/>
                      <w:marTop w:val="0"/>
                      <w:marBottom w:val="0"/>
                      <w:divBdr>
                        <w:top w:val="none" w:sz="0" w:space="0" w:color="auto"/>
                        <w:left w:val="none" w:sz="0" w:space="0" w:color="auto"/>
                        <w:bottom w:val="none" w:sz="0" w:space="0" w:color="auto"/>
                        <w:right w:val="none" w:sz="0" w:space="0" w:color="auto"/>
                      </w:divBdr>
                    </w:div>
                  </w:divsChild>
                </w:div>
                <w:div w:id="89471296">
                  <w:marLeft w:val="0"/>
                  <w:marRight w:val="0"/>
                  <w:marTop w:val="0"/>
                  <w:marBottom w:val="0"/>
                  <w:divBdr>
                    <w:top w:val="none" w:sz="0" w:space="0" w:color="auto"/>
                    <w:left w:val="none" w:sz="0" w:space="0" w:color="auto"/>
                    <w:bottom w:val="none" w:sz="0" w:space="0" w:color="auto"/>
                    <w:right w:val="none" w:sz="0" w:space="0" w:color="auto"/>
                  </w:divBdr>
                  <w:divsChild>
                    <w:div w:id="1043285357">
                      <w:marLeft w:val="0"/>
                      <w:marRight w:val="0"/>
                      <w:marTop w:val="0"/>
                      <w:marBottom w:val="0"/>
                      <w:divBdr>
                        <w:top w:val="none" w:sz="0" w:space="0" w:color="auto"/>
                        <w:left w:val="none" w:sz="0" w:space="0" w:color="auto"/>
                        <w:bottom w:val="none" w:sz="0" w:space="0" w:color="auto"/>
                        <w:right w:val="none" w:sz="0" w:space="0" w:color="auto"/>
                      </w:divBdr>
                    </w:div>
                  </w:divsChild>
                </w:div>
                <w:div w:id="96559524">
                  <w:marLeft w:val="0"/>
                  <w:marRight w:val="0"/>
                  <w:marTop w:val="0"/>
                  <w:marBottom w:val="0"/>
                  <w:divBdr>
                    <w:top w:val="none" w:sz="0" w:space="0" w:color="auto"/>
                    <w:left w:val="none" w:sz="0" w:space="0" w:color="auto"/>
                    <w:bottom w:val="none" w:sz="0" w:space="0" w:color="auto"/>
                    <w:right w:val="none" w:sz="0" w:space="0" w:color="auto"/>
                  </w:divBdr>
                  <w:divsChild>
                    <w:div w:id="1042290716">
                      <w:marLeft w:val="0"/>
                      <w:marRight w:val="0"/>
                      <w:marTop w:val="0"/>
                      <w:marBottom w:val="0"/>
                      <w:divBdr>
                        <w:top w:val="none" w:sz="0" w:space="0" w:color="auto"/>
                        <w:left w:val="none" w:sz="0" w:space="0" w:color="auto"/>
                        <w:bottom w:val="none" w:sz="0" w:space="0" w:color="auto"/>
                        <w:right w:val="none" w:sz="0" w:space="0" w:color="auto"/>
                      </w:divBdr>
                    </w:div>
                  </w:divsChild>
                </w:div>
                <w:div w:id="97071773">
                  <w:marLeft w:val="0"/>
                  <w:marRight w:val="0"/>
                  <w:marTop w:val="0"/>
                  <w:marBottom w:val="0"/>
                  <w:divBdr>
                    <w:top w:val="none" w:sz="0" w:space="0" w:color="auto"/>
                    <w:left w:val="none" w:sz="0" w:space="0" w:color="auto"/>
                    <w:bottom w:val="none" w:sz="0" w:space="0" w:color="auto"/>
                    <w:right w:val="none" w:sz="0" w:space="0" w:color="auto"/>
                  </w:divBdr>
                  <w:divsChild>
                    <w:div w:id="2102338446">
                      <w:marLeft w:val="0"/>
                      <w:marRight w:val="0"/>
                      <w:marTop w:val="0"/>
                      <w:marBottom w:val="0"/>
                      <w:divBdr>
                        <w:top w:val="none" w:sz="0" w:space="0" w:color="auto"/>
                        <w:left w:val="none" w:sz="0" w:space="0" w:color="auto"/>
                        <w:bottom w:val="none" w:sz="0" w:space="0" w:color="auto"/>
                        <w:right w:val="none" w:sz="0" w:space="0" w:color="auto"/>
                      </w:divBdr>
                    </w:div>
                  </w:divsChild>
                </w:div>
                <w:div w:id="100610789">
                  <w:marLeft w:val="0"/>
                  <w:marRight w:val="0"/>
                  <w:marTop w:val="0"/>
                  <w:marBottom w:val="0"/>
                  <w:divBdr>
                    <w:top w:val="none" w:sz="0" w:space="0" w:color="auto"/>
                    <w:left w:val="none" w:sz="0" w:space="0" w:color="auto"/>
                    <w:bottom w:val="none" w:sz="0" w:space="0" w:color="auto"/>
                    <w:right w:val="none" w:sz="0" w:space="0" w:color="auto"/>
                  </w:divBdr>
                  <w:divsChild>
                    <w:div w:id="999893265">
                      <w:marLeft w:val="0"/>
                      <w:marRight w:val="0"/>
                      <w:marTop w:val="0"/>
                      <w:marBottom w:val="0"/>
                      <w:divBdr>
                        <w:top w:val="none" w:sz="0" w:space="0" w:color="auto"/>
                        <w:left w:val="none" w:sz="0" w:space="0" w:color="auto"/>
                        <w:bottom w:val="none" w:sz="0" w:space="0" w:color="auto"/>
                        <w:right w:val="none" w:sz="0" w:space="0" w:color="auto"/>
                      </w:divBdr>
                    </w:div>
                  </w:divsChild>
                </w:div>
                <w:div w:id="112092220">
                  <w:marLeft w:val="0"/>
                  <w:marRight w:val="0"/>
                  <w:marTop w:val="0"/>
                  <w:marBottom w:val="0"/>
                  <w:divBdr>
                    <w:top w:val="none" w:sz="0" w:space="0" w:color="auto"/>
                    <w:left w:val="none" w:sz="0" w:space="0" w:color="auto"/>
                    <w:bottom w:val="none" w:sz="0" w:space="0" w:color="auto"/>
                    <w:right w:val="none" w:sz="0" w:space="0" w:color="auto"/>
                  </w:divBdr>
                  <w:divsChild>
                    <w:div w:id="486555676">
                      <w:marLeft w:val="0"/>
                      <w:marRight w:val="0"/>
                      <w:marTop w:val="0"/>
                      <w:marBottom w:val="0"/>
                      <w:divBdr>
                        <w:top w:val="none" w:sz="0" w:space="0" w:color="auto"/>
                        <w:left w:val="none" w:sz="0" w:space="0" w:color="auto"/>
                        <w:bottom w:val="none" w:sz="0" w:space="0" w:color="auto"/>
                        <w:right w:val="none" w:sz="0" w:space="0" w:color="auto"/>
                      </w:divBdr>
                    </w:div>
                  </w:divsChild>
                </w:div>
                <w:div w:id="120390961">
                  <w:marLeft w:val="0"/>
                  <w:marRight w:val="0"/>
                  <w:marTop w:val="0"/>
                  <w:marBottom w:val="0"/>
                  <w:divBdr>
                    <w:top w:val="none" w:sz="0" w:space="0" w:color="auto"/>
                    <w:left w:val="none" w:sz="0" w:space="0" w:color="auto"/>
                    <w:bottom w:val="none" w:sz="0" w:space="0" w:color="auto"/>
                    <w:right w:val="none" w:sz="0" w:space="0" w:color="auto"/>
                  </w:divBdr>
                  <w:divsChild>
                    <w:div w:id="921065615">
                      <w:marLeft w:val="0"/>
                      <w:marRight w:val="0"/>
                      <w:marTop w:val="0"/>
                      <w:marBottom w:val="0"/>
                      <w:divBdr>
                        <w:top w:val="none" w:sz="0" w:space="0" w:color="auto"/>
                        <w:left w:val="none" w:sz="0" w:space="0" w:color="auto"/>
                        <w:bottom w:val="none" w:sz="0" w:space="0" w:color="auto"/>
                        <w:right w:val="none" w:sz="0" w:space="0" w:color="auto"/>
                      </w:divBdr>
                    </w:div>
                  </w:divsChild>
                </w:div>
                <w:div w:id="121970934">
                  <w:marLeft w:val="0"/>
                  <w:marRight w:val="0"/>
                  <w:marTop w:val="0"/>
                  <w:marBottom w:val="0"/>
                  <w:divBdr>
                    <w:top w:val="none" w:sz="0" w:space="0" w:color="auto"/>
                    <w:left w:val="none" w:sz="0" w:space="0" w:color="auto"/>
                    <w:bottom w:val="none" w:sz="0" w:space="0" w:color="auto"/>
                    <w:right w:val="none" w:sz="0" w:space="0" w:color="auto"/>
                  </w:divBdr>
                  <w:divsChild>
                    <w:div w:id="693965629">
                      <w:marLeft w:val="0"/>
                      <w:marRight w:val="0"/>
                      <w:marTop w:val="0"/>
                      <w:marBottom w:val="0"/>
                      <w:divBdr>
                        <w:top w:val="none" w:sz="0" w:space="0" w:color="auto"/>
                        <w:left w:val="none" w:sz="0" w:space="0" w:color="auto"/>
                        <w:bottom w:val="none" w:sz="0" w:space="0" w:color="auto"/>
                        <w:right w:val="none" w:sz="0" w:space="0" w:color="auto"/>
                      </w:divBdr>
                    </w:div>
                  </w:divsChild>
                </w:div>
                <w:div w:id="155151905">
                  <w:marLeft w:val="0"/>
                  <w:marRight w:val="0"/>
                  <w:marTop w:val="0"/>
                  <w:marBottom w:val="0"/>
                  <w:divBdr>
                    <w:top w:val="none" w:sz="0" w:space="0" w:color="auto"/>
                    <w:left w:val="none" w:sz="0" w:space="0" w:color="auto"/>
                    <w:bottom w:val="none" w:sz="0" w:space="0" w:color="auto"/>
                    <w:right w:val="none" w:sz="0" w:space="0" w:color="auto"/>
                  </w:divBdr>
                  <w:divsChild>
                    <w:div w:id="1798839421">
                      <w:marLeft w:val="0"/>
                      <w:marRight w:val="0"/>
                      <w:marTop w:val="0"/>
                      <w:marBottom w:val="0"/>
                      <w:divBdr>
                        <w:top w:val="none" w:sz="0" w:space="0" w:color="auto"/>
                        <w:left w:val="none" w:sz="0" w:space="0" w:color="auto"/>
                        <w:bottom w:val="none" w:sz="0" w:space="0" w:color="auto"/>
                        <w:right w:val="none" w:sz="0" w:space="0" w:color="auto"/>
                      </w:divBdr>
                    </w:div>
                  </w:divsChild>
                </w:div>
                <w:div w:id="155266949">
                  <w:marLeft w:val="0"/>
                  <w:marRight w:val="0"/>
                  <w:marTop w:val="0"/>
                  <w:marBottom w:val="0"/>
                  <w:divBdr>
                    <w:top w:val="none" w:sz="0" w:space="0" w:color="auto"/>
                    <w:left w:val="none" w:sz="0" w:space="0" w:color="auto"/>
                    <w:bottom w:val="none" w:sz="0" w:space="0" w:color="auto"/>
                    <w:right w:val="none" w:sz="0" w:space="0" w:color="auto"/>
                  </w:divBdr>
                  <w:divsChild>
                    <w:div w:id="1009135883">
                      <w:marLeft w:val="0"/>
                      <w:marRight w:val="0"/>
                      <w:marTop w:val="0"/>
                      <w:marBottom w:val="0"/>
                      <w:divBdr>
                        <w:top w:val="none" w:sz="0" w:space="0" w:color="auto"/>
                        <w:left w:val="none" w:sz="0" w:space="0" w:color="auto"/>
                        <w:bottom w:val="none" w:sz="0" w:space="0" w:color="auto"/>
                        <w:right w:val="none" w:sz="0" w:space="0" w:color="auto"/>
                      </w:divBdr>
                    </w:div>
                  </w:divsChild>
                </w:div>
                <w:div w:id="162554049">
                  <w:marLeft w:val="0"/>
                  <w:marRight w:val="0"/>
                  <w:marTop w:val="0"/>
                  <w:marBottom w:val="0"/>
                  <w:divBdr>
                    <w:top w:val="none" w:sz="0" w:space="0" w:color="auto"/>
                    <w:left w:val="none" w:sz="0" w:space="0" w:color="auto"/>
                    <w:bottom w:val="none" w:sz="0" w:space="0" w:color="auto"/>
                    <w:right w:val="none" w:sz="0" w:space="0" w:color="auto"/>
                  </w:divBdr>
                  <w:divsChild>
                    <w:div w:id="816992051">
                      <w:marLeft w:val="0"/>
                      <w:marRight w:val="0"/>
                      <w:marTop w:val="0"/>
                      <w:marBottom w:val="0"/>
                      <w:divBdr>
                        <w:top w:val="none" w:sz="0" w:space="0" w:color="auto"/>
                        <w:left w:val="none" w:sz="0" w:space="0" w:color="auto"/>
                        <w:bottom w:val="none" w:sz="0" w:space="0" w:color="auto"/>
                        <w:right w:val="none" w:sz="0" w:space="0" w:color="auto"/>
                      </w:divBdr>
                    </w:div>
                  </w:divsChild>
                </w:div>
                <w:div w:id="171994458">
                  <w:marLeft w:val="0"/>
                  <w:marRight w:val="0"/>
                  <w:marTop w:val="0"/>
                  <w:marBottom w:val="0"/>
                  <w:divBdr>
                    <w:top w:val="none" w:sz="0" w:space="0" w:color="auto"/>
                    <w:left w:val="none" w:sz="0" w:space="0" w:color="auto"/>
                    <w:bottom w:val="none" w:sz="0" w:space="0" w:color="auto"/>
                    <w:right w:val="none" w:sz="0" w:space="0" w:color="auto"/>
                  </w:divBdr>
                  <w:divsChild>
                    <w:div w:id="90516180">
                      <w:marLeft w:val="0"/>
                      <w:marRight w:val="0"/>
                      <w:marTop w:val="0"/>
                      <w:marBottom w:val="0"/>
                      <w:divBdr>
                        <w:top w:val="none" w:sz="0" w:space="0" w:color="auto"/>
                        <w:left w:val="none" w:sz="0" w:space="0" w:color="auto"/>
                        <w:bottom w:val="none" w:sz="0" w:space="0" w:color="auto"/>
                        <w:right w:val="none" w:sz="0" w:space="0" w:color="auto"/>
                      </w:divBdr>
                    </w:div>
                  </w:divsChild>
                </w:div>
                <w:div w:id="181289741">
                  <w:marLeft w:val="0"/>
                  <w:marRight w:val="0"/>
                  <w:marTop w:val="0"/>
                  <w:marBottom w:val="0"/>
                  <w:divBdr>
                    <w:top w:val="none" w:sz="0" w:space="0" w:color="auto"/>
                    <w:left w:val="none" w:sz="0" w:space="0" w:color="auto"/>
                    <w:bottom w:val="none" w:sz="0" w:space="0" w:color="auto"/>
                    <w:right w:val="none" w:sz="0" w:space="0" w:color="auto"/>
                  </w:divBdr>
                  <w:divsChild>
                    <w:div w:id="1113864470">
                      <w:marLeft w:val="0"/>
                      <w:marRight w:val="0"/>
                      <w:marTop w:val="0"/>
                      <w:marBottom w:val="0"/>
                      <w:divBdr>
                        <w:top w:val="none" w:sz="0" w:space="0" w:color="auto"/>
                        <w:left w:val="none" w:sz="0" w:space="0" w:color="auto"/>
                        <w:bottom w:val="none" w:sz="0" w:space="0" w:color="auto"/>
                        <w:right w:val="none" w:sz="0" w:space="0" w:color="auto"/>
                      </w:divBdr>
                    </w:div>
                  </w:divsChild>
                </w:div>
                <w:div w:id="197862307">
                  <w:marLeft w:val="0"/>
                  <w:marRight w:val="0"/>
                  <w:marTop w:val="0"/>
                  <w:marBottom w:val="0"/>
                  <w:divBdr>
                    <w:top w:val="none" w:sz="0" w:space="0" w:color="auto"/>
                    <w:left w:val="none" w:sz="0" w:space="0" w:color="auto"/>
                    <w:bottom w:val="none" w:sz="0" w:space="0" w:color="auto"/>
                    <w:right w:val="none" w:sz="0" w:space="0" w:color="auto"/>
                  </w:divBdr>
                  <w:divsChild>
                    <w:div w:id="1761560544">
                      <w:marLeft w:val="0"/>
                      <w:marRight w:val="0"/>
                      <w:marTop w:val="0"/>
                      <w:marBottom w:val="0"/>
                      <w:divBdr>
                        <w:top w:val="none" w:sz="0" w:space="0" w:color="auto"/>
                        <w:left w:val="none" w:sz="0" w:space="0" w:color="auto"/>
                        <w:bottom w:val="none" w:sz="0" w:space="0" w:color="auto"/>
                        <w:right w:val="none" w:sz="0" w:space="0" w:color="auto"/>
                      </w:divBdr>
                    </w:div>
                  </w:divsChild>
                </w:div>
                <w:div w:id="203829162">
                  <w:marLeft w:val="0"/>
                  <w:marRight w:val="0"/>
                  <w:marTop w:val="0"/>
                  <w:marBottom w:val="0"/>
                  <w:divBdr>
                    <w:top w:val="none" w:sz="0" w:space="0" w:color="auto"/>
                    <w:left w:val="none" w:sz="0" w:space="0" w:color="auto"/>
                    <w:bottom w:val="none" w:sz="0" w:space="0" w:color="auto"/>
                    <w:right w:val="none" w:sz="0" w:space="0" w:color="auto"/>
                  </w:divBdr>
                  <w:divsChild>
                    <w:div w:id="1006518794">
                      <w:marLeft w:val="0"/>
                      <w:marRight w:val="0"/>
                      <w:marTop w:val="0"/>
                      <w:marBottom w:val="0"/>
                      <w:divBdr>
                        <w:top w:val="none" w:sz="0" w:space="0" w:color="auto"/>
                        <w:left w:val="none" w:sz="0" w:space="0" w:color="auto"/>
                        <w:bottom w:val="none" w:sz="0" w:space="0" w:color="auto"/>
                        <w:right w:val="none" w:sz="0" w:space="0" w:color="auto"/>
                      </w:divBdr>
                    </w:div>
                  </w:divsChild>
                </w:div>
                <w:div w:id="203913273">
                  <w:marLeft w:val="0"/>
                  <w:marRight w:val="0"/>
                  <w:marTop w:val="0"/>
                  <w:marBottom w:val="0"/>
                  <w:divBdr>
                    <w:top w:val="none" w:sz="0" w:space="0" w:color="auto"/>
                    <w:left w:val="none" w:sz="0" w:space="0" w:color="auto"/>
                    <w:bottom w:val="none" w:sz="0" w:space="0" w:color="auto"/>
                    <w:right w:val="none" w:sz="0" w:space="0" w:color="auto"/>
                  </w:divBdr>
                  <w:divsChild>
                    <w:div w:id="1688826304">
                      <w:marLeft w:val="0"/>
                      <w:marRight w:val="0"/>
                      <w:marTop w:val="0"/>
                      <w:marBottom w:val="0"/>
                      <w:divBdr>
                        <w:top w:val="none" w:sz="0" w:space="0" w:color="auto"/>
                        <w:left w:val="none" w:sz="0" w:space="0" w:color="auto"/>
                        <w:bottom w:val="none" w:sz="0" w:space="0" w:color="auto"/>
                        <w:right w:val="none" w:sz="0" w:space="0" w:color="auto"/>
                      </w:divBdr>
                    </w:div>
                  </w:divsChild>
                </w:div>
                <w:div w:id="207843814">
                  <w:marLeft w:val="0"/>
                  <w:marRight w:val="0"/>
                  <w:marTop w:val="0"/>
                  <w:marBottom w:val="0"/>
                  <w:divBdr>
                    <w:top w:val="none" w:sz="0" w:space="0" w:color="auto"/>
                    <w:left w:val="none" w:sz="0" w:space="0" w:color="auto"/>
                    <w:bottom w:val="none" w:sz="0" w:space="0" w:color="auto"/>
                    <w:right w:val="none" w:sz="0" w:space="0" w:color="auto"/>
                  </w:divBdr>
                  <w:divsChild>
                    <w:div w:id="1294139405">
                      <w:marLeft w:val="0"/>
                      <w:marRight w:val="0"/>
                      <w:marTop w:val="0"/>
                      <w:marBottom w:val="0"/>
                      <w:divBdr>
                        <w:top w:val="none" w:sz="0" w:space="0" w:color="auto"/>
                        <w:left w:val="none" w:sz="0" w:space="0" w:color="auto"/>
                        <w:bottom w:val="none" w:sz="0" w:space="0" w:color="auto"/>
                        <w:right w:val="none" w:sz="0" w:space="0" w:color="auto"/>
                      </w:divBdr>
                    </w:div>
                  </w:divsChild>
                </w:div>
                <w:div w:id="245849754">
                  <w:marLeft w:val="0"/>
                  <w:marRight w:val="0"/>
                  <w:marTop w:val="0"/>
                  <w:marBottom w:val="0"/>
                  <w:divBdr>
                    <w:top w:val="none" w:sz="0" w:space="0" w:color="auto"/>
                    <w:left w:val="none" w:sz="0" w:space="0" w:color="auto"/>
                    <w:bottom w:val="none" w:sz="0" w:space="0" w:color="auto"/>
                    <w:right w:val="none" w:sz="0" w:space="0" w:color="auto"/>
                  </w:divBdr>
                  <w:divsChild>
                    <w:div w:id="478694526">
                      <w:marLeft w:val="0"/>
                      <w:marRight w:val="0"/>
                      <w:marTop w:val="0"/>
                      <w:marBottom w:val="0"/>
                      <w:divBdr>
                        <w:top w:val="none" w:sz="0" w:space="0" w:color="auto"/>
                        <w:left w:val="none" w:sz="0" w:space="0" w:color="auto"/>
                        <w:bottom w:val="none" w:sz="0" w:space="0" w:color="auto"/>
                        <w:right w:val="none" w:sz="0" w:space="0" w:color="auto"/>
                      </w:divBdr>
                    </w:div>
                  </w:divsChild>
                </w:div>
                <w:div w:id="251283490">
                  <w:marLeft w:val="0"/>
                  <w:marRight w:val="0"/>
                  <w:marTop w:val="0"/>
                  <w:marBottom w:val="0"/>
                  <w:divBdr>
                    <w:top w:val="none" w:sz="0" w:space="0" w:color="auto"/>
                    <w:left w:val="none" w:sz="0" w:space="0" w:color="auto"/>
                    <w:bottom w:val="none" w:sz="0" w:space="0" w:color="auto"/>
                    <w:right w:val="none" w:sz="0" w:space="0" w:color="auto"/>
                  </w:divBdr>
                  <w:divsChild>
                    <w:div w:id="1717318887">
                      <w:marLeft w:val="0"/>
                      <w:marRight w:val="0"/>
                      <w:marTop w:val="0"/>
                      <w:marBottom w:val="0"/>
                      <w:divBdr>
                        <w:top w:val="none" w:sz="0" w:space="0" w:color="auto"/>
                        <w:left w:val="none" w:sz="0" w:space="0" w:color="auto"/>
                        <w:bottom w:val="none" w:sz="0" w:space="0" w:color="auto"/>
                        <w:right w:val="none" w:sz="0" w:space="0" w:color="auto"/>
                      </w:divBdr>
                    </w:div>
                  </w:divsChild>
                </w:div>
                <w:div w:id="277950873">
                  <w:marLeft w:val="0"/>
                  <w:marRight w:val="0"/>
                  <w:marTop w:val="0"/>
                  <w:marBottom w:val="0"/>
                  <w:divBdr>
                    <w:top w:val="none" w:sz="0" w:space="0" w:color="auto"/>
                    <w:left w:val="none" w:sz="0" w:space="0" w:color="auto"/>
                    <w:bottom w:val="none" w:sz="0" w:space="0" w:color="auto"/>
                    <w:right w:val="none" w:sz="0" w:space="0" w:color="auto"/>
                  </w:divBdr>
                  <w:divsChild>
                    <w:div w:id="477501906">
                      <w:marLeft w:val="0"/>
                      <w:marRight w:val="0"/>
                      <w:marTop w:val="0"/>
                      <w:marBottom w:val="0"/>
                      <w:divBdr>
                        <w:top w:val="none" w:sz="0" w:space="0" w:color="auto"/>
                        <w:left w:val="none" w:sz="0" w:space="0" w:color="auto"/>
                        <w:bottom w:val="none" w:sz="0" w:space="0" w:color="auto"/>
                        <w:right w:val="none" w:sz="0" w:space="0" w:color="auto"/>
                      </w:divBdr>
                    </w:div>
                  </w:divsChild>
                </w:div>
                <w:div w:id="285506057">
                  <w:marLeft w:val="0"/>
                  <w:marRight w:val="0"/>
                  <w:marTop w:val="0"/>
                  <w:marBottom w:val="0"/>
                  <w:divBdr>
                    <w:top w:val="none" w:sz="0" w:space="0" w:color="auto"/>
                    <w:left w:val="none" w:sz="0" w:space="0" w:color="auto"/>
                    <w:bottom w:val="none" w:sz="0" w:space="0" w:color="auto"/>
                    <w:right w:val="none" w:sz="0" w:space="0" w:color="auto"/>
                  </w:divBdr>
                  <w:divsChild>
                    <w:div w:id="1745183847">
                      <w:marLeft w:val="0"/>
                      <w:marRight w:val="0"/>
                      <w:marTop w:val="0"/>
                      <w:marBottom w:val="0"/>
                      <w:divBdr>
                        <w:top w:val="none" w:sz="0" w:space="0" w:color="auto"/>
                        <w:left w:val="none" w:sz="0" w:space="0" w:color="auto"/>
                        <w:bottom w:val="none" w:sz="0" w:space="0" w:color="auto"/>
                        <w:right w:val="none" w:sz="0" w:space="0" w:color="auto"/>
                      </w:divBdr>
                    </w:div>
                    <w:div w:id="1821576363">
                      <w:marLeft w:val="0"/>
                      <w:marRight w:val="0"/>
                      <w:marTop w:val="0"/>
                      <w:marBottom w:val="0"/>
                      <w:divBdr>
                        <w:top w:val="none" w:sz="0" w:space="0" w:color="auto"/>
                        <w:left w:val="none" w:sz="0" w:space="0" w:color="auto"/>
                        <w:bottom w:val="none" w:sz="0" w:space="0" w:color="auto"/>
                        <w:right w:val="none" w:sz="0" w:space="0" w:color="auto"/>
                      </w:divBdr>
                    </w:div>
                  </w:divsChild>
                </w:div>
                <w:div w:id="293757784">
                  <w:marLeft w:val="0"/>
                  <w:marRight w:val="0"/>
                  <w:marTop w:val="0"/>
                  <w:marBottom w:val="0"/>
                  <w:divBdr>
                    <w:top w:val="none" w:sz="0" w:space="0" w:color="auto"/>
                    <w:left w:val="none" w:sz="0" w:space="0" w:color="auto"/>
                    <w:bottom w:val="none" w:sz="0" w:space="0" w:color="auto"/>
                    <w:right w:val="none" w:sz="0" w:space="0" w:color="auto"/>
                  </w:divBdr>
                  <w:divsChild>
                    <w:div w:id="2004815790">
                      <w:marLeft w:val="0"/>
                      <w:marRight w:val="0"/>
                      <w:marTop w:val="0"/>
                      <w:marBottom w:val="0"/>
                      <w:divBdr>
                        <w:top w:val="none" w:sz="0" w:space="0" w:color="auto"/>
                        <w:left w:val="none" w:sz="0" w:space="0" w:color="auto"/>
                        <w:bottom w:val="none" w:sz="0" w:space="0" w:color="auto"/>
                        <w:right w:val="none" w:sz="0" w:space="0" w:color="auto"/>
                      </w:divBdr>
                    </w:div>
                  </w:divsChild>
                </w:div>
                <w:div w:id="298804093">
                  <w:marLeft w:val="0"/>
                  <w:marRight w:val="0"/>
                  <w:marTop w:val="0"/>
                  <w:marBottom w:val="0"/>
                  <w:divBdr>
                    <w:top w:val="none" w:sz="0" w:space="0" w:color="auto"/>
                    <w:left w:val="none" w:sz="0" w:space="0" w:color="auto"/>
                    <w:bottom w:val="none" w:sz="0" w:space="0" w:color="auto"/>
                    <w:right w:val="none" w:sz="0" w:space="0" w:color="auto"/>
                  </w:divBdr>
                  <w:divsChild>
                    <w:div w:id="354310281">
                      <w:marLeft w:val="0"/>
                      <w:marRight w:val="0"/>
                      <w:marTop w:val="0"/>
                      <w:marBottom w:val="0"/>
                      <w:divBdr>
                        <w:top w:val="none" w:sz="0" w:space="0" w:color="auto"/>
                        <w:left w:val="none" w:sz="0" w:space="0" w:color="auto"/>
                        <w:bottom w:val="none" w:sz="0" w:space="0" w:color="auto"/>
                        <w:right w:val="none" w:sz="0" w:space="0" w:color="auto"/>
                      </w:divBdr>
                    </w:div>
                  </w:divsChild>
                </w:div>
                <w:div w:id="303700795">
                  <w:marLeft w:val="0"/>
                  <w:marRight w:val="0"/>
                  <w:marTop w:val="0"/>
                  <w:marBottom w:val="0"/>
                  <w:divBdr>
                    <w:top w:val="none" w:sz="0" w:space="0" w:color="auto"/>
                    <w:left w:val="none" w:sz="0" w:space="0" w:color="auto"/>
                    <w:bottom w:val="none" w:sz="0" w:space="0" w:color="auto"/>
                    <w:right w:val="none" w:sz="0" w:space="0" w:color="auto"/>
                  </w:divBdr>
                  <w:divsChild>
                    <w:div w:id="1220870208">
                      <w:marLeft w:val="0"/>
                      <w:marRight w:val="0"/>
                      <w:marTop w:val="0"/>
                      <w:marBottom w:val="0"/>
                      <w:divBdr>
                        <w:top w:val="none" w:sz="0" w:space="0" w:color="auto"/>
                        <w:left w:val="none" w:sz="0" w:space="0" w:color="auto"/>
                        <w:bottom w:val="none" w:sz="0" w:space="0" w:color="auto"/>
                        <w:right w:val="none" w:sz="0" w:space="0" w:color="auto"/>
                      </w:divBdr>
                    </w:div>
                  </w:divsChild>
                </w:div>
                <w:div w:id="325088633">
                  <w:marLeft w:val="0"/>
                  <w:marRight w:val="0"/>
                  <w:marTop w:val="0"/>
                  <w:marBottom w:val="0"/>
                  <w:divBdr>
                    <w:top w:val="none" w:sz="0" w:space="0" w:color="auto"/>
                    <w:left w:val="none" w:sz="0" w:space="0" w:color="auto"/>
                    <w:bottom w:val="none" w:sz="0" w:space="0" w:color="auto"/>
                    <w:right w:val="none" w:sz="0" w:space="0" w:color="auto"/>
                  </w:divBdr>
                  <w:divsChild>
                    <w:div w:id="635139634">
                      <w:marLeft w:val="0"/>
                      <w:marRight w:val="0"/>
                      <w:marTop w:val="0"/>
                      <w:marBottom w:val="0"/>
                      <w:divBdr>
                        <w:top w:val="none" w:sz="0" w:space="0" w:color="auto"/>
                        <w:left w:val="none" w:sz="0" w:space="0" w:color="auto"/>
                        <w:bottom w:val="none" w:sz="0" w:space="0" w:color="auto"/>
                        <w:right w:val="none" w:sz="0" w:space="0" w:color="auto"/>
                      </w:divBdr>
                    </w:div>
                  </w:divsChild>
                </w:div>
                <w:div w:id="337736674">
                  <w:marLeft w:val="0"/>
                  <w:marRight w:val="0"/>
                  <w:marTop w:val="0"/>
                  <w:marBottom w:val="0"/>
                  <w:divBdr>
                    <w:top w:val="none" w:sz="0" w:space="0" w:color="auto"/>
                    <w:left w:val="none" w:sz="0" w:space="0" w:color="auto"/>
                    <w:bottom w:val="none" w:sz="0" w:space="0" w:color="auto"/>
                    <w:right w:val="none" w:sz="0" w:space="0" w:color="auto"/>
                  </w:divBdr>
                  <w:divsChild>
                    <w:div w:id="281348571">
                      <w:marLeft w:val="0"/>
                      <w:marRight w:val="0"/>
                      <w:marTop w:val="0"/>
                      <w:marBottom w:val="0"/>
                      <w:divBdr>
                        <w:top w:val="none" w:sz="0" w:space="0" w:color="auto"/>
                        <w:left w:val="none" w:sz="0" w:space="0" w:color="auto"/>
                        <w:bottom w:val="none" w:sz="0" w:space="0" w:color="auto"/>
                        <w:right w:val="none" w:sz="0" w:space="0" w:color="auto"/>
                      </w:divBdr>
                    </w:div>
                  </w:divsChild>
                </w:div>
                <w:div w:id="341276695">
                  <w:marLeft w:val="0"/>
                  <w:marRight w:val="0"/>
                  <w:marTop w:val="0"/>
                  <w:marBottom w:val="0"/>
                  <w:divBdr>
                    <w:top w:val="none" w:sz="0" w:space="0" w:color="auto"/>
                    <w:left w:val="none" w:sz="0" w:space="0" w:color="auto"/>
                    <w:bottom w:val="none" w:sz="0" w:space="0" w:color="auto"/>
                    <w:right w:val="none" w:sz="0" w:space="0" w:color="auto"/>
                  </w:divBdr>
                  <w:divsChild>
                    <w:div w:id="1101602915">
                      <w:marLeft w:val="0"/>
                      <w:marRight w:val="0"/>
                      <w:marTop w:val="0"/>
                      <w:marBottom w:val="0"/>
                      <w:divBdr>
                        <w:top w:val="none" w:sz="0" w:space="0" w:color="auto"/>
                        <w:left w:val="none" w:sz="0" w:space="0" w:color="auto"/>
                        <w:bottom w:val="none" w:sz="0" w:space="0" w:color="auto"/>
                        <w:right w:val="none" w:sz="0" w:space="0" w:color="auto"/>
                      </w:divBdr>
                    </w:div>
                  </w:divsChild>
                </w:div>
                <w:div w:id="347488751">
                  <w:marLeft w:val="0"/>
                  <w:marRight w:val="0"/>
                  <w:marTop w:val="0"/>
                  <w:marBottom w:val="0"/>
                  <w:divBdr>
                    <w:top w:val="none" w:sz="0" w:space="0" w:color="auto"/>
                    <w:left w:val="none" w:sz="0" w:space="0" w:color="auto"/>
                    <w:bottom w:val="none" w:sz="0" w:space="0" w:color="auto"/>
                    <w:right w:val="none" w:sz="0" w:space="0" w:color="auto"/>
                  </w:divBdr>
                  <w:divsChild>
                    <w:div w:id="349261970">
                      <w:marLeft w:val="0"/>
                      <w:marRight w:val="0"/>
                      <w:marTop w:val="0"/>
                      <w:marBottom w:val="0"/>
                      <w:divBdr>
                        <w:top w:val="none" w:sz="0" w:space="0" w:color="auto"/>
                        <w:left w:val="none" w:sz="0" w:space="0" w:color="auto"/>
                        <w:bottom w:val="none" w:sz="0" w:space="0" w:color="auto"/>
                        <w:right w:val="none" w:sz="0" w:space="0" w:color="auto"/>
                      </w:divBdr>
                    </w:div>
                  </w:divsChild>
                </w:div>
                <w:div w:id="349524261">
                  <w:marLeft w:val="0"/>
                  <w:marRight w:val="0"/>
                  <w:marTop w:val="0"/>
                  <w:marBottom w:val="0"/>
                  <w:divBdr>
                    <w:top w:val="none" w:sz="0" w:space="0" w:color="auto"/>
                    <w:left w:val="none" w:sz="0" w:space="0" w:color="auto"/>
                    <w:bottom w:val="none" w:sz="0" w:space="0" w:color="auto"/>
                    <w:right w:val="none" w:sz="0" w:space="0" w:color="auto"/>
                  </w:divBdr>
                  <w:divsChild>
                    <w:div w:id="961615797">
                      <w:marLeft w:val="0"/>
                      <w:marRight w:val="0"/>
                      <w:marTop w:val="0"/>
                      <w:marBottom w:val="0"/>
                      <w:divBdr>
                        <w:top w:val="none" w:sz="0" w:space="0" w:color="auto"/>
                        <w:left w:val="none" w:sz="0" w:space="0" w:color="auto"/>
                        <w:bottom w:val="none" w:sz="0" w:space="0" w:color="auto"/>
                        <w:right w:val="none" w:sz="0" w:space="0" w:color="auto"/>
                      </w:divBdr>
                    </w:div>
                  </w:divsChild>
                </w:div>
                <w:div w:id="410664379">
                  <w:marLeft w:val="0"/>
                  <w:marRight w:val="0"/>
                  <w:marTop w:val="0"/>
                  <w:marBottom w:val="0"/>
                  <w:divBdr>
                    <w:top w:val="none" w:sz="0" w:space="0" w:color="auto"/>
                    <w:left w:val="none" w:sz="0" w:space="0" w:color="auto"/>
                    <w:bottom w:val="none" w:sz="0" w:space="0" w:color="auto"/>
                    <w:right w:val="none" w:sz="0" w:space="0" w:color="auto"/>
                  </w:divBdr>
                  <w:divsChild>
                    <w:div w:id="1091850897">
                      <w:marLeft w:val="0"/>
                      <w:marRight w:val="0"/>
                      <w:marTop w:val="0"/>
                      <w:marBottom w:val="0"/>
                      <w:divBdr>
                        <w:top w:val="none" w:sz="0" w:space="0" w:color="auto"/>
                        <w:left w:val="none" w:sz="0" w:space="0" w:color="auto"/>
                        <w:bottom w:val="none" w:sz="0" w:space="0" w:color="auto"/>
                        <w:right w:val="none" w:sz="0" w:space="0" w:color="auto"/>
                      </w:divBdr>
                    </w:div>
                  </w:divsChild>
                </w:div>
                <w:div w:id="426078065">
                  <w:marLeft w:val="0"/>
                  <w:marRight w:val="0"/>
                  <w:marTop w:val="0"/>
                  <w:marBottom w:val="0"/>
                  <w:divBdr>
                    <w:top w:val="none" w:sz="0" w:space="0" w:color="auto"/>
                    <w:left w:val="none" w:sz="0" w:space="0" w:color="auto"/>
                    <w:bottom w:val="none" w:sz="0" w:space="0" w:color="auto"/>
                    <w:right w:val="none" w:sz="0" w:space="0" w:color="auto"/>
                  </w:divBdr>
                  <w:divsChild>
                    <w:div w:id="466093053">
                      <w:marLeft w:val="0"/>
                      <w:marRight w:val="0"/>
                      <w:marTop w:val="0"/>
                      <w:marBottom w:val="0"/>
                      <w:divBdr>
                        <w:top w:val="none" w:sz="0" w:space="0" w:color="auto"/>
                        <w:left w:val="none" w:sz="0" w:space="0" w:color="auto"/>
                        <w:bottom w:val="none" w:sz="0" w:space="0" w:color="auto"/>
                        <w:right w:val="none" w:sz="0" w:space="0" w:color="auto"/>
                      </w:divBdr>
                    </w:div>
                  </w:divsChild>
                </w:div>
                <w:div w:id="435753241">
                  <w:marLeft w:val="0"/>
                  <w:marRight w:val="0"/>
                  <w:marTop w:val="0"/>
                  <w:marBottom w:val="0"/>
                  <w:divBdr>
                    <w:top w:val="none" w:sz="0" w:space="0" w:color="auto"/>
                    <w:left w:val="none" w:sz="0" w:space="0" w:color="auto"/>
                    <w:bottom w:val="none" w:sz="0" w:space="0" w:color="auto"/>
                    <w:right w:val="none" w:sz="0" w:space="0" w:color="auto"/>
                  </w:divBdr>
                  <w:divsChild>
                    <w:div w:id="425535478">
                      <w:marLeft w:val="0"/>
                      <w:marRight w:val="0"/>
                      <w:marTop w:val="0"/>
                      <w:marBottom w:val="0"/>
                      <w:divBdr>
                        <w:top w:val="none" w:sz="0" w:space="0" w:color="auto"/>
                        <w:left w:val="none" w:sz="0" w:space="0" w:color="auto"/>
                        <w:bottom w:val="none" w:sz="0" w:space="0" w:color="auto"/>
                        <w:right w:val="none" w:sz="0" w:space="0" w:color="auto"/>
                      </w:divBdr>
                    </w:div>
                  </w:divsChild>
                </w:div>
                <w:div w:id="437874524">
                  <w:marLeft w:val="0"/>
                  <w:marRight w:val="0"/>
                  <w:marTop w:val="0"/>
                  <w:marBottom w:val="0"/>
                  <w:divBdr>
                    <w:top w:val="none" w:sz="0" w:space="0" w:color="auto"/>
                    <w:left w:val="none" w:sz="0" w:space="0" w:color="auto"/>
                    <w:bottom w:val="none" w:sz="0" w:space="0" w:color="auto"/>
                    <w:right w:val="none" w:sz="0" w:space="0" w:color="auto"/>
                  </w:divBdr>
                  <w:divsChild>
                    <w:div w:id="1110396137">
                      <w:marLeft w:val="0"/>
                      <w:marRight w:val="0"/>
                      <w:marTop w:val="0"/>
                      <w:marBottom w:val="0"/>
                      <w:divBdr>
                        <w:top w:val="none" w:sz="0" w:space="0" w:color="auto"/>
                        <w:left w:val="none" w:sz="0" w:space="0" w:color="auto"/>
                        <w:bottom w:val="none" w:sz="0" w:space="0" w:color="auto"/>
                        <w:right w:val="none" w:sz="0" w:space="0" w:color="auto"/>
                      </w:divBdr>
                    </w:div>
                  </w:divsChild>
                </w:div>
                <w:div w:id="437990342">
                  <w:marLeft w:val="0"/>
                  <w:marRight w:val="0"/>
                  <w:marTop w:val="0"/>
                  <w:marBottom w:val="0"/>
                  <w:divBdr>
                    <w:top w:val="none" w:sz="0" w:space="0" w:color="auto"/>
                    <w:left w:val="none" w:sz="0" w:space="0" w:color="auto"/>
                    <w:bottom w:val="none" w:sz="0" w:space="0" w:color="auto"/>
                    <w:right w:val="none" w:sz="0" w:space="0" w:color="auto"/>
                  </w:divBdr>
                  <w:divsChild>
                    <w:div w:id="1349287215">
                      <w:marLeft w:val="0"/>
                      <w:marRight w:val="0"/>
                      <w:marTop w:val="0"/>
                      <w:marBottom w:val="0"/>
                      <w:divBdr>
                        <w:top w:val="none" w:sz="0" w:space="0" w:color="auto"/>
                        <w:left w:val="none" w:sz="0" w:space="0" w:color="auto"/>
                        <w:bottom w:val="none" w:sz="0" w:space="0" w:color="auto"/>
                        <w:right w:val="none" w:sz="0" w:space="0" w:color="auto"/>
                      </w:divBdr>
                    </w:div>
                  </w:divsChild>
                </w:div>
                <w:div w:id="441923403">
                  <w:marLeft w:val="0"/>
                  <w:marRight w:val="0"/>
                  <w:marTop w:val="0"/>
                  <w:marBottom w:val="0"/>
                  <w:divBdr>
                    <w:top w:val="none" w:sz="0" w:space="0" w:color="auto"/>
                    <w:left w:val="none" w:sz="0" w:space="0" w:color="auto"/>
                    <w:bottom w:val="none" w:sz="0" w:space="0" w:color="auto"/>
                    <w:right w:val="none" w:sz="0" w:space="0" w:color="auto"/>
                  </w:divBdr>
                  <w:divsChild>
                    <w:div w:id="1101145765">
                      <w:marLeft w:val="0"/>
                      <w:marRight w:val="0"/>
                      <w:marTop w:val="0"/>
                      <w:marBottom w:val="0"/>
                      <w:divBdr>
                        <w:top w:val="none" w:sz="0" w:space="0" w:color="auto"/>
                        <w:left w:val="none" w:sz="0" w:space="0" w:color="auto"/>
                        <w:bottom w:val="none" w:sz="0" w:space="0" w:color="auto"/>
                        <w:right w:val="none" w:sz="0" w:space="0" w:color="auto"/>
                      </w:divBdr>
                    </w:div>
                  </w:divsChild>
                </w:div>
                <w:div w:id="456530856">
                  <w:marLeft w:val="0"/>
                  <w:marRight w:val="0"/>
                  <w:marTop w:val="0"/>
                  <w:marBottom w:val="0"/>
                  <w:divBdr>
                    <w:top w:val="none" w:sz="0" w:space="0" w:color="auto"/>
                    <w:left w:val="none" w:sz="0" w:space="0" w:color="auto"/>
                    <w:bottom w:val="none" w:sz="0" w:space="0" w:color="auto"/>
                    <w:right w:val="none" w:sz="0" w:space="0" w:color="auto"/>
                  </w:divBdr>
                  <w:divsChild>
                    <w:div w:id="566771590">
                      <w:marLeft w:val="0"/>
                      <w:marRight w:val="0"/>
                      <w:marTop w:val="0"/>
                      <w:marBottom w:val="0"/>
                      <w:divBdr>
                        <w:top w:val="none" w:sz="0" w:space="0" w:color="auto"/>
                        <w:left w:val="none" w:sz="0" w:space="0" w:color="auto"/>
                        <w:bottom w:val="none" w:sz="0" w:space="0" w:color="auto"/>
                        <w:right w:val="none" w:sz="0" w:space="0" w:color="auto"/>
                      </w:divBdr>
                    </w:div>
                  </w:divsChild>
                </w:div>
                <w:div w:id="471286909">
                  <w:marLeft w:val="0"/>
                  <w:marRight w:val="0"/>
                  <w:marTop w:val="0"/>
                  <w:marBottom w:val="0"/>
                  <w:divBdr>
                    <w:top w:val="none" w:sz="0" w:space="0" w:color="auto"/>
                    <w:left w:val="none" w:sz="0" w:space="0" w:color="auto"/>
                    <w:bottom w:val="none" w:sz="0" w:space="0" w:color="auto"/>
                    <w:right w:val="none" w:sz="0" w:space="0" w:color="auto"/>
                  </w:divBdr>
                  <w:divsChild>
                    <w:div w:id="549460718">
                      <w:marLeft w:val="0"/>
                      <w:marRight w:val="0"/>
                      <w:marTop w:val="0"/>
                      <w:marBottom w:val="0"/>
                      <w:divBdr>
                        <w:top w:val="none" w:sz="0" w:space="0" w:color="auto"/>
                        <w:left w:val="none" w:sz="0" w:space="0" w:color="auto"/>
                        <w:bottom w:val="none" w:sz="0" w:space="0" w:color="auto"/>
                        <w:right w:val="none" w:sz="0" w:space="0" w:color="auto"/>
                      </w:divBdr>
                    </w:div>
                  </w:divsChild>
                </w:div>
                <w:div w:id="471366841">
                  <w:marLeft w:val="0"/>
                  <w:marRight w:val="0"/>
                  <w:marTop w:val="0"/>
                  <w:marBottom w:val="0"/>
                  <w:divBdr>
                    <w:top w:val="none" w:sz="0" w:space="0" w:color="auto"/>
                    <w:left w:val="none" w:sz="0" w:space="0" w:color="auto"/>
                    <w:bottom w:val="none" w:sz="0" w:space="0" w:color="auto"/>
                    <w:right w:val="none" w:sz="0" w:space="0" w:color="auto"/>
                  </w:divBdr>
                  <w:divsChild>
                    <w:div w:id="1913193783">
                      <w:marLeft w:val="0"/>
                      <w:marRight w:val="0"/>
                      <w:marTop w:val="0"/>
                      <w:marBottom w:val="0"/>
                      <w:divBdr>
                        <w:top w:val="none" w:sz="0" w:space="0" w:color="auto"/>
                        <w:left w:val="none" w:sz="0" w:space="0" w:color="auto"/>
                        <w:bottom w:val="none" w:sz="0" w:space="0" w:color="auto"/>
                        <w:right w:val="none" w:sz="0" w:space="0" w:color="auto"/>
                      </w:divBdr>
                    </w:div>
                  </w:divsChild>
                </w:div>
                <w:div w:id="479808792">
                  <w:marLeft w:val="0"/>
                  <w:marRight w:val="0"/>
                  <w:marTop w:val="0"/>
                  <w:marBottom w:val="0"/>
                  <w:divBdr>
                    <w:top w:val="none" w:sz="0" w:space="0" w:color="auto"/>
                    <w:left w:val="none" w:sz="0" w:space="0" w:color="auto"/>
                    <w:bottom w:val="none" w:sz="0" w:space="0" w:color="auto"/>
                    <w:right w:val="none" w:sz="0" w:space="0" w:color="auto"/>
                  </w:divBdr>
                  <w:divsChild>
                    <w:div w:id="1696497583">
                      <w:marLeft w:val="0"/>
                      <w:marRight w:val="0"/>
                      <w:marTop w:val="0"/>
                      <w:marBottom w:val="0"/>
                      <w:divBdr>
                        <w:top w:val="none" w:sz="0" w:space="0" w:color="auto"/>
                        <w:left w:val="none" w:sz="0" w:space="0" w:color="auto"/>
                        <w:bottom w:val="none" w:sz="0" w:space="0" w:color="auto"/>
                        <w:right w:val="none" w:sz="0" w:space="0" w:color="auto"/>
                      </w:divBdr>
                    </w:div>
                  </w:divsChild>
                </w:div>
                <w:div w:id="483550282">
                  <w:marLeft w:val="0"/>
                  <w:marRight w:val="0"/>
                  <w:marTop w:val="0"/>
                  <w:marBottom w:val="0"/>
                  <w:divBdr>
                    <w:top w:val="none" w:sz="0" w:space="0" w:color="auto"/>
                    <w:left w:val="none" w:sz="0" w:space="0" w:color="auto"/>
                    <w:bottom w:val="none" w:sz="0" w:space="0" w:color="auto"/>
                    <w:right w:val="none" w:sz="0" w:space="0" w:color="auto"/>
                  </w:divBdr>
                  <w:divsChild>
                    <w:div w:id="209654225">
                      <w:marLeft w:val="0"/>
                      <w:marRight w:val="0"/>
                      <w:marTop w:val="0"/>
                      <w:marBottom w:val="0"/>
                      <w:divBdr>
                        <w:top w:val="none" w:sz="0" w:space="0" w:color="auto"/>
                        <w:left w:val="none" w:sz="0" w:space="0" w:color="auto"/>
                        <w:bottom w:val="none" w:sz="0" w:space="0" w:color="auto"/>
                        <w:right w:val="none" w:sz="0" w:space="0" w:color="auto"/>
                      </w:divBdr>
                    </w:div>
                  </w:divsChild>
                </w:div>
                <w:div w:id="486095954">
                  <w:marLeft w:val="0"/>
                  <w:marRight w:val="0"/>
                  <w:marTop w:val="0"/>
                  <w:marBottom w:val="0"/>
                  <w:divBdr>
                    <w:top w:val="none" w:sz="0" w:space="0" w:color="auto"/>
                    <w:left w:val="none" w:sz="0" w:space="0" w:color="auto"/>
                    <w:bottom w:val="none" w:sz="0" w:space="0" w:color="auto"/>
                    <w:right w:val="none" w:sz="0" w:space="0" w:color="auto"/>
                  </w:divBdr>
                  <w:divsChild>
                    <w:div w:id="435833001">
                      <w:marLeft w:val="0"/>
                      <w:marRight w:val="0"/>
                      <w:marTop w:val="0"/>
                      <w:marBottom w:val="0"/>
                      <w:divBdr>
                        <w:top w:val="none" w:sz="0" w:space="0" w:color="auto"/>
                        <w:left w:val="none" w:sz="0" w:space="0" w:color="auto"/>
                        <w:bottom w:val="none" w:sz="0" w:space="0" w:color="auto"/>
                        <w:right w:val="none" w:sz="0" w:space="0" w:color="auto"/>
                      </w:divBdr>
                    </w:div>
                  </w:divsChild>
                </w:div>
                <w:div w:id="486819447">
                  <w:marLeft w:val="0"/>
                  <w:marRight w:val="0"/>
                  <w:marTop w:val="0"/>
                  <w:marBottom w:val="0"/>
                  <w:divBdr>
                    <w:top w:val="none" w:sz="0" w:space="0" w:color="auto"/>
                    <w:left w:val="none" w:sz="0" w:space="0" w:color="auto"/>
                    <w:bottom w:val="none" w:sz="0" w:space="0" w:color="auto"/>
                    <w:right w:val="none" w:sz="0" w:space="0" w:color="auto"/>
                  </w:divBdr>
                  <w:divsChild>
                    <w:div w:id="1608390174">
                      <w:marLeft w:val="0"/>
                      <w:marRight w:val="0"/>
                      <w:marTop w:val="0"/>
                      <w:marBottom w:val="0"/>
                      <w:divBdr>
                        <w:top w:val="none" w:sz="0" w:space="0" w:color="auto"/>
                        <w:left w:val="none" w:sz="0" w:space="0" w:color="auto"/>
                        <w:bottom w:val="none" w:sz="0" w:space="0" w:color="auto"/>
                        <w:right w:val="none" w:sz="0" w:space="0" w:color="auto"/>
                      </w:divBdr>
                    </w:div>
                  </w:divsChild>
                </w:div>
                <w:div w:id="497501409">
                  <w:marLeft w:val="0"/>
                  <w:marRight w:val="0"/>
                  <w:marTop w:val="0"/>
                  <w:marBottom w:val="0"/>
                  <w:divBdr>
                    <w:top w:val="none" w:sz="0" w:space="0" w:color="auto"/>
                    <w:left w:val="none" w:sz="0" w:space="0" w:color="auto"/>
                    <w:bottom w:val="none" w:sz="0" w:space="0" w:color="auto"/>
                    <w:right w:val="none" w:sz="0" w:space="0" w:color="auto"/>
                  </w:divBdr>
                  <w:divsChild>
                    <w:div w:id="2013101549">
                      <w:marLeft w:val="0"/>
                      <w:marRight w:val="0"/>
                      <w:marTop w:val="0"/>
                      <w:marBottom w:val="0"/>
                      <w:divBdr>
                        <w:top w:val="none" w:sz="0" w:space="0" w:color="auto"/>
                        <w:left w:val="none" w:sz="0" w:space="0" w:color="auto"/>
                        <w:bottom w:val="none" w:sz="0" w:space="0" w:color="auto"/>
                        <w:right w:val="none" w:sz="0" w:space="0" w:color="auto"/>
                      </w:divBdr>
                    </w:div>
                  </w:divsChild>
                </w:div>
                <w:div w:id="507524917">
                  <w:marLeft w:val="0"/>
                  <w:marRight w:val="0"/>
                  <w:marTop w:val="0"/>
                  <w:marBottom w:val="0"/>
                  <w:divBdr>
                    <w:top w:val="none" w:sz="0" w:space="0" w:color="auto"/>
                    <w:left w:val="none" w:sz="0" w:space="0" w:color="auto"/>
                    <w:bottom w:val="none" w:sz="0" w:space="0" w:color="auto"/>
                    <w:right w:val="none" w:sz="0" w:space="0" w:color="auto"/>
                  </w:divBdr>
                  <w:divsChild>
                    <w:div w:id="1731923282">
                      <w:marLeft w:val="0"/>
                      <w:marRight w:val="0"/>
                      <w:marTop w:val="0"/>
                      <w:marBottom w:val="0"/>
                      <w:divBdr>
                        <w:top w:val="none" w:sz="0" w:space="0" w:color="auto"/>
                        <w:left w:val="none" w:sz="0" w:space="0" w:color="auto"/>
                        <w:bottom w:val="none" w:sz="0" w:space="0" w:color="auto"/>
                        <w:right w:val="none" w:sz="0" w:space="0" w:color="auto"/>
                      </w:divBdr>
                    </w:div>
                  </w:divsChild>
                </w:div>
                <w:div w:id="546186441">
                  <w:marLeft w:val="0"/>
                  <w:marRight w:val="0"/>
                  <w:marTop w:val="0"/>
                  <w:marBottom w:val="0"/>
                  <w:divBdr>
                    <w:top w:val="none" w:sz="0" w:space="0" w:color="auto"/>
                    <w:left w:val="none" w:sz="0" w:space="0" w:color="auto"/>
                    <w:bottom w:val="none" w:sz="0" w:space="0" w:color="auto"/>
                    <w:right w:val="none" w:sz="0" w:space="0" w:color="auto"/>
                  </w:divBdr>
                  <w:divsChild>
                    <w:div w:id="1815638168">
                      <w:marLeft w:val="0"/>
                      <w:marRight w:val="0"/>
                      <w:marTop w:val="0"/>
                      <w:marBottom w:val="0"/>
                      <w:divBdr>
                        <w:top w:val="none" w:sz="0" w:space="0" w:color="auto"/>
                        <w:left w:val="none" w:sz="0" w:space="0" w:color="auto"/>
                        <w:bottom w:val="none" w:sz="0" w:space="0" w:color="auto"/>
                        <w:right w:val="none" w:sz="0" w:space="0" w:color="auto"/>
                      </w:divBdr>
                    </w:div>
                  </w:divsChild>
                </w:div>
                <w:div w:id="551968922">
                  <w:marLeft w:val="0"/>
                  <w:marRight w:val="0"/>
                  <w:marTop w:val="0"/>
                  <w:marBottom w:val="0"/>
                  <w:divBdr>
                    <w:top w:val="none" w:sz="0" w:space="0" w:color="auto"/>
                    <w:left w:val="none" w:sz="0" w:space="0" w:color="auto"/>
                    <w:bottom w:val="none" w:sz="0" w:space="0" w:color="auto"/>
                    <w:right w:val="none" w:sz="0" w:space="0" w:color="auto"/>
                  </w:divBdr>
                  <w:divsChild>
                    <w:div w:id="808128567">
                      <w:marLeft w:val="0"/>
                      <w:marRight w:val="0"/>
                      <w:marTop w:val="0"/>
                      <w:marBottom w:val="0"/>
                      <w:divBdr>
                        <w:top w:val="none" w:sz="0" w:space="0" w:color="auto"/>
                        <w:left w:val="none" w:sz="0" w:space="0" w:color="auto"/>
                        <w:bottom w:val="none" w:sz="0" w:space="0" w:color="auto"/>
                        <w:right w:val="none" w:sz="0" w:space="0" w:color="auto"/>
                      </w:divBdr>
                    </w:div>
                  </w:divsChild>
                </w:div>
                <w:div w:id="552351026">
                  <w:marLeft w:val="0"/>
                  <w:marRight w:val="0"/>
                  <w:marTop w:val="0"/>
                  <w:marBottom w:val="0"/>
                  <w:divBdr>
                    <w:top w:val="none" w:sz="0" w:space="0" w:color="auto"/>
                    <w:left w:val="none" w:sz="0" w:space="0" w:color="auto"/>
                    <w:bottom w:val="none" w:sz="0" w:space="0" w:color="auto"/>
                    <w:right w:val="none" w:sz="0" w:space="0" w:color="auto"/>
                  </w:divBdr>
                  <w:divsChild>
                    <w:div w:id="1808667573">
                      <w:marLeft w:val="0"/>
                      <w:marRight w:val="0"/>
                      <w:marTop w:val="0"/>
                      <w:marBottom w:val="0"/>
                      <w:divBdr>
                        <w:top w:val="none" w:sz="0" w:space="0" w:color="auto"/>
                        <w:left w:val="none" w:sz="0" w:space="0" w:color="auto"/>
                        <w:bottom w:val="none" w:sz="0" w:space="0" w:color="auto"/>
                        <w:right w:val="none" w:sz="0" w:space="0" w:color="auto"/>
                      </w:divBdr>
                    </w:div>
                  </w:divsChild>
                </w:div>
                <w:div w:id="560290897">
                  <w:marLeft w:val="0"/>
                  <w:marRight w:val="0"/>
                  <w:marTop w:val="0"/>
                  <w:marBottom w:val="0"/>
                  <w:divBdr>
                    <w:top w:val="none" w:sz="0" w:space="0" w:color="auto"/>
                    <w:left w:val="none" w:sz="0" w:space="0" w:color="auto"/>
                    <w:bottom w:val="none" w:sz="0" w:space="0" w:color="auto"/>
                    <w:right w:val="none" w:sz="0" w:space="0" w:color="auto"/>
                  </w:divBdr>
                  <w:divsChild>
                    <w:div w:id="184561424">
                      <w:marLeft w:val="0"/>
                      <w:marRight w:val="0"/>
                      <w:marTop w:val="0"/>
                      <w:marBottom w:val="0"/>
                      <w:divBdr>
                        <w:top w:val="none" w:sz="0" w:space="0" w:color="auto"/>
                        <w:left w:val="none" w:sz="0" w:space="0" w:color="auto"/>
                        <w:bottom w:val="none" w:sz="0" w:space="0" w:color="auto"/>
                        <w:right w:val="none" w:sz="0" w:space="0" w:color="auto"/>
                      </w:divBdr>
                    </w:div>
                  </w:divsChild>
                </w:div>
                <w:div w:id="562763479">
                  <w:marLeft w:val="0"/>
                  <w:marRight w:val="0"/>
                  <w:marTop w:val="0"/>
                  <w:marBottom w:val="0"/>
                  <w:divBdr>
                    <w:top w:val="none" w:sz="0" w:space="0" w:color="auto"/>
                    <w:left w:val="none" w:sz="0" w:space="0" w:color="auto"/>
                    <w:bottom w:val="none" w:sz="0" w:space="0" w:color="auto"/>
                    <w:right w:val="none" w:sz="0" w:space="0" w:color="auto"/>
                  </w:divBdr>
                  <w:divsChild>
                    <w:div w:id="930822696">
                      <w:marLeft w:val="0"/>
                      <w:marRight w:val="0"/>
                      <w:marTop w:val="0"/>
                      <w:marBottom w:val="0"/>
                      <w:divBdr>
                        <w:top w:val="none" w:sz="0" w:space="0" w:color="auto"/>
                        <w:left w:val="none" w:sz="0" w:space="0" w:color="auto"/>
                        <w:bottom w:val="none" w:sz="0" w:space="0" w:color="auto"/>
                        <w:right w:val="none" w:sz="0" w:space="0" w:color="auto"/>
                      </w:divBdr>
                    </w:div>
                  </w:divsChild>
                </w:div>
                <w:div w:id="574239880">
                  <w:marLeft w:val="0"/>
                  <w:marRight w:val="0"/>
                  <w:marTop w:val="0"/>
                  <w:marBottom w:val="0"/>
                  <w:divBdr>
                    <w:top w:val="none" w:sz="0" w:space="0" w:color="auto"/>
                    <w:left w:val="none" w:sz="0" w:space="0" w:color="auto"/>
                    <w:bottom w:val="none" w:sz="0" w:space="0" w:color="auto"/>
                    <w:right w:val="none" w:sz="0" w:space="0" w:color="auto"/>
                  </w:divBdr>
                  <w:divsChild>
                    <w:div w:id="1728410256">
                      <w:marLeft w:val="0"/>
                      <w:marRight w:val="0"/>
                      <w:marTop w:val="0"/>
                      <w:marBottom w:val="0"/>
                      <w:divBdr>
                        <w:top w:val="none" w:sz="0" w:space="0" w:color="auto"/>
                        <w:left w:val="none" w:sz="0" w:space="0" w:color="auto"/>
                        <w:bottom w:val="none" w:sz="0" w:space="0" w:color="auto"/>
                        <w:right w:val="none" w:sz="0" w:space="0" w:color="auto"/>
                      </w:divBdr>
                    </w:div>
                  </w:divsChild>
                </w:div>
                <w:div w:id="598568597">
                  <w:marLeft w:val="0"/>
                  <w:marRight w:val="0"/>
                  <w:marTop w:val="0"/>
                  <w:marBottom w:val="0"/>
                  <w:divBdr>
                    <w:top w:val="none" w:sz="0" w:space="0" w:color="auto"/>
                    <w:left w:val="none" w:sz="0" w:space="0" w:color="auto"/>
                    <w:bottom w:val="none" w:sz="0" w:space="0" w:color="auto"/>
                    <w:right w:val="none" w:sz="0" w:space="0" w:color="auto"/>
                  </w:divBdr>
                  <w:divsChild>
                    <w:div w:id="1106386420">
                      <w:marLeft w:val="0"/>
                      <w:marRight w:val="0"/>
                      <w:marTop w:val="0"/>
                      <w:marBottom w:val="0"/>
                      <w:divBdr>
                        <w:top w:val="none" w:sz="0" w:space="0" w:color="auto"/>
                        <w:left w:val="none" w:sz="0" w:space="0" w:color="auto"/>
                        <w:bottom w:val="none" w:sz="0" w:space="0" w:color="auto"/>
                        <w:right w:val="none" w:sz="0" w:space="0" w:color="auto"/>
                      </w:divBdr>
                    </w:div>
                  </w:divsChild>
                </w:div>
                <w:div w:id="603459266">
                  <w:marLeft w:val="0"/>
                  <w:marRight w:val="0"/>
                  <w:marTop w:val="0"/>
                  <w:marBottom w:val="0"/>
                  <w:divBdr>
                    <w:top w:val="none" w:sz="0" w:space="0" w:color="auto"/>
                    <w:left w:val="none" w:sz="0" w:space="0" w:color="auto"/>
                    <w:bottom w:val="none" w:sz="0" w:space="0" w:color="auto"/>
                    <w:right w:val="none" w:sz="0" w:space="0" w:color="auto"/>
                  </w:divBdr>
                  <w:divsChild>
                    <w:div w:id="50660633">
                      <w:marLeft w:val="0"/>
                      <w:marRight w:val="0"/>
                      <w:marTop w:val="0"/>
                      <w:marBottom w:val="0"/>
                      <w:divBdr>
                        <w:top w:val="none" w:sz="0" w:space="0" w:color="auto"/>
                        <w:left w:val="none" w:sz="0" w:space="0" w:color="auto"/>
                        <w:bottom w:val="none" w:sz="0" w:space="0" w:color="auto"/>
                        <w:right w:val="none" w:sz="0" w:space="0" w:color="auto"/>
                      </w:divBdr>
                    </w:div>
                  </w:divsChild>
                </w:div>
                <w:div w:id="622611419">
                  <w:marLeft w:val="0"/>
                  <w:marRight w:val="0"/>
                  <w:marTop w:val="0"/>
                  <w:marBottom w:val="0"/>
                  <w:divBdr>
                    <w:top w:val="none" w:sz="0" w:space="0" w:color="auto"/>
                    <w:left w:val="none" w:sz="0" w:space="0" w:color="auto"/>
                    <w:bottom w:val="none" w:sz="0" w:space="0" w:color="auto"/>
                    <w:right w:val="none" w:sz="0" w:space="0" w:color="auto"/>
                  </w:divBdr>
                  <w:divsChild>
                    <w:div w:id="897978106">
                      <w:marLeft w:val="0"/>
                      <w:marRight w:val="0"/>
                      <w:marTop w:val="0"/>
                      <w:marBottom w:val="0"/>
                      <w:divBdr>
                        <w:top w:val="none" w:sz="0" w:space="0" w:color="auto"/>
                        <w:left w:val="none" w:sz="0" w:space="0" w:color="auto"/>
                        <w:bottom w:val="none" w:sz="0" w:space="0" w:color="auto"/>
                        <w:right w:val="none" w:sz="0" w:space="0" w:color="auto"/>
                      </w:divBdr>
                    </w:div>
                  </w:divsChild>
                </w:div>
                <w:div w:id="655887151">
                  <w:marLeft w:val="0"/>
                  <w:marRight w:val="0"/>
                  <w:marTop w:val="0"/>
                  <w:marBottom w:val="0"/>
                  <w:divBdr>
                    <w:top w:val="none" w:sz="0" w:space="0" w:color="auto"/>
                    <w:left w:val="none" w:sz="0" w:space="0" w:color="auto"/>
                    <w:bottom w:val="none" w:sz="0" w:space="0" w:color="auto"/>
                    <w:right w:val="none" w:sz="0" w:space="0" w:color="auto"/>
                  </w:divBdr>
                  <w:divsChild>
                    <w:div w:id="534008095">
                      <w:marLeft w:val="0"/>
                      <w:marRight w:val="0"/>
                      <w:marTop w:val="0"/>
                      <w:marBottom w:val="0"/>
                      <w:divBdr>
                        <w:top w:val="none" w:sz="0" w:space="0" w:color="auto"/>
                        <w:left w:val="none" w:sz="0" w:space="0" w:color="auto"/>
                        <w:bottom w:val="none" w:sz="0" w:space="0" w:color="auto"/>
                        <w:right w:val="none" w:sz="0" w:space="0" w:color="auto"/>
                      </w:divBdr>
                    </w:div>
                  </w:divsChild>
                </w:div>
                <w:div w:id="663120959">
                  <w:marLeft w:val="0"/>
                  <w:marRight w:val="0"/>
                  <w:marTop w:val="0"/>
                  <w:marBottom w:val="0"/>
                  <w:divBdr>
                    <w:top w:val="none" w:sz="0" w:space="0" w:color="auto"/>
                    <w:left w:val="none" w:sz="0" w:space="0" w:color="auto"/>
                    <w:bottom w:val="none" w:sz="0" w:space="0" w:color="auto"/>
                    <w:right w:val="none" w:sz="0" w:space="0" w:color="auto"/>
                  </w:divBdr>
                  <w:divsChild>
                    <w:div w:id="238247256">
                      <w:marLeft w:val="0"/>
                      <w:marRight w:val="0"/>
                      <w:marTop w:val="0"/>
                      <w:marBottom w:val="0"/>
                      <w:divBdr>
                        <w:top w:val="none" w:sz="0" w:space="0" w:color="auto"/>
                        <w:left w:val="none" w:sz="0" w:space="0" w:color="auto"/>
                        <w:bottom w:val="none" w:sz="0" w:space="0" w:color="auto"/>
                        <w:right w:val="none" w:sz="0" w:space="0" w:color="auto"/>
                      </w:divBdr>
                    </w:div>
                  </w:divsChild>
                </w:div>
                <w:div w:id="667252074">
                  <w:marLeft w:val="0"/>
                  <w:marRight w:val="0"/>
                  <w:marTop w:val="0"/>
                  <w:marBottom w:val="0"/>
                  <w:divBdr>
                    <w:top w:val="none" w:sz="0" w:space="0" w:color="auto"/>
                    <w:left w:val="none" w:sz="0" w:space="0" w:color="auto"/>
                    <w:bottom w:val="none" w:sz="0" w:space="0" w:color="auto"/>
                    <w:right w:val="none" w:sz="0" w:space="0" w:color="auto"/>
                  </w:divBdr>
                  <w:divsChild>
                    <w:div w:id="1784034188">
                      <w:marLeft w:val="0"/>
                      <w:marRight w:val="0"/>
                      <w:marTop w:val="0"/>
                      <w:marBottom w:val="0"/>
                      <w:divBdr>
                        <w:top w:val="none" w:sz="0" w:space="0" w:color="auto"/>
                        <w:left w:val="none" w:sz="0" w:space="0" w:color="auto"/>
                        <w:bottom w:val="none" w:sz="0" w:space="0" w:color="auto"/>
                        <w:right w:val="none" w:sz="0" w:space="0" w:color="auto"/>
                      </w:divBdr>
                    </w:div>
                  </w:divsChild>
                </w:div>
                <w:div w:id="677199474">
                  <w:marLeft w:val="0"/>
                  <w:marRight w:val="0"/>
                  <w:marTop w:val="0"/>
                  <w:marBottom w:val="0"/>
                  <w:divBdr>
                    <w:top w:val="none" w:sz="0" w:space="0" w:color="auto"/>
                    <w:left w:val="none" w:sz="0" w:space="0" w:color="auto"/>
                    <w:bottom w:val="none" w:sz="0" w:space="0" w:color="auto"/>
                    <w:right w:val="none" w:sz="0" w:space="0" w:color="auto"/>
                  </w:divBdr>
                  <w:divsChild>
                    <w:div w:id="736248848">
                      <w:marLeft w:val="0"/>
                      <w:marRight w:val="0"/>
                      <w:marTop w:val="0"/>
                      <w:marBottom w:val="0"/>
                      <w:divBdr>
                        <w:top w:val="none" w:sz="0" w:space="0" w:color="auto"/>
                        <w:left w:val="none" w:sz="0" w:space="0" w:color="auto"/>
                        <w:bottom w:val="none" w:sz="0" w:space="0" w:color="auto"/>
                        <w:right w:val="none" w:sz="0" w:space="0" w:color="auto"/>
                      </w:divBdr>
                    </w:div>
                  </w:divsChild>
                </w:div>
                <w:div w:id="691691695">
                  <w:marLeft w:val="0"/>
                  <w:marRight w:val="0"/>
                  <w:marTop w:val="0"/>
                  <w:marBottom w:val="0"/>
                  <w:divBdr>
                    <w:top w:val="none" w:sz="0" w:space="0" w:color="auto"/>
                    <w:left w:val="none" w:sz="0" w:space="0" w:color="auto"/>
                    <w:bottom w:val="none" w:sz="0" w:space="0" w:color="auto"/>
                    <w:right w:val="none" w:sz="0" w:space="0" w:color="auto"/>
                  </w:divBdr>
                  <w:divsChild>
                    <w:div w:id="1193882158">
                      <w:marLeft w:val="0"/>
                      <w:marRight w:val="0"/>
                      <w:marTop w:val="0"/>
                      <w:marBottom w:val="0"/>
                      <w:divBdr>
                        <w:top w:val="none" w:sz="0" w:space="0" w:color="auto"/>
                        <w:left w:val="none" w:sz="0" w:space="0" w:color="auto"/>
                        <w:bottom w:val="none" w:sz="0" w:space="0" w:color="auto"/>
                        <w:right w:val="none" w:sz="0" w:space="0" w:color="auto"/>
                      </w:divBdr>
                    </w:div>
                  </w:divsChild>
                </w:div>
                <w:div w:id="692272071">
                  <w:marLeft w:val="0"/>
                  <w:marRight w:val="0"/>
                  <w:marTop w:val="0"/>
                  <w:marBottom w:val="0"/>
                  <w:divBdr>
                    <w:top w:val="none" w:sz="0" w:space="0" w:color="auto"/>
                    <w:left w:val="none" w:sz="0" w:space="0" w:color="auto"/>
                    <w:bottom w:val="none" w:sz="0" w:space="0" w:color="auto"/>
                    <w:right w:val="none" w:sz="0" w:space="0" w:color="auto"/>
                  </w:divBdr>
                  <w:divsChild>
                    <w:div w:id="48575856">
                      <w:marLeft w:val="0"/>
                      <w:marRight w:val="0"/>
                      <w:marTop w:val="0"/>
                      <w:marBottom w:val="0"/>
                      <w:divBdr>
                        <w:top w:val="none" w:sz="0" w:space="0" w:color="auto"/>
                        <w:left w:val="none" w:sz="0" w:space="0" w:color="auto"/>
                        <w:bottom w:val="none" w:sz="0" w:space="0" w:color="auto"/>
                        <w:right w:val="none" w:sz="0" w:space="0" w:color="auto"/>
                      </w:divBdr>
                    </w:div>
                  </w:divsChild>
                </w:div>
                <w:div w:id="707068609">
                  <w:marLeft w:val="0"/>
                  <w:marRight w:val="0"/>
                  <w:marTop w:val="0"/>
                  <w:marBottom w:val="0"/>
                  <w:divBdr>
                    <w:top w:val="none" w:sz="0" w:space="0" w:color="auto"/>
                    <w:left w:val="none" w:sz="0" w:space="0" w:color="auto"/>
                    <w:bottom w:val="none" w:sz="0" w:space="0" w:color="auto"/>
                    <w:right w:val="none" w:sz="0" w:space="0" w:color="auto"/>
                  </w:divBdr>
                  <w:divsChild>
                    <w:div w:id="546573300">
                      <w:marLeft w:val="0"/>
                      <w:marRight w:val="0"/>
                      <w:marTop w:val="0"/>
                      <w:marBottom w:val="0"/>
                      <w:divBdr>
                        <w:top w:val="none" w:sz="0" w:space="0" w:color="auto"/>
                        <w:left w:val="none" w:sz="0" w:space="0" w:color="auto"/>
                        <w:bottom w:val="none" w:sz="0" w:space="0" w:color="auto"/>
                        <w:right w:val="none" w:sz="0" w:space="0" w:color="auto"/>
                      </w:divBdr>
                    </w:div>
                  </w:divsChild>
                </w:div>
                <w:div w:id="746267876">
                  <w:marLeft w:val="0"/>
                  <w:marRight w:val="0"/>
                  <w:marTop w:val="0"/>
                  <w:marBottom w:val="0"/>
                  <w:divBdr>
                    <w:top w:val="none" w:sz="0" w:space="0" w:color="auto"/>
                    <w:left w:val="none" w:sz="0" w:space="0" w:color="auto"/>
                    <w:bottom w:val="none" w:sz="0" w:space="0" w:color="auto"/>
                    <w:right w:val="none" w:sz="0" w:space="0" w:color="auto"/>
                  </w:divBdr>
                  <w:divsChild>
                    <w:div w:id="1529642461">
                      <w:marLeft w:val="0"/>
                      <w:marRight w:val="0"/>
                      <w:marTop w:val="0"/>
                      <w:marBottom w:val="0"/>
                      <w:divBdr>
                        <w:top w:val="none" w:sz="0" w:space="0" w:color="auto"/>
                        <w:left w:val="none" w:sz="0" w:space="0" w:color="auto"/>
                        <w:bottom w:val="none" w:sz="0" w:space="0" w:color="auto"/>
                        <w:right w:val="none" w:sz="0" w:space="0" w:color="auto"/>
                      </w:divBdr>
                    </w:div>
                  </w:divsChild>
                </w:div>
                <w:div w:id="747994755">
                  <w:marLeft w:val="0"/>
                  <w:marRight w:val="0"/>
                  <w:marTop w:val="0"/>
                  <w:marBottom w:val="0"/>
                  <w:divBdr>
                    <w:top w:val="none" w:sz="0" w:space="0" w:color="auto"/>
                    <w:left w:val="none" w:sz="0" w:space="0" w:color="auto"/>
                    <w:bottom w:val="none" w:sz="0" w:space="0" w:color="auto"/>
                    <w:right w:val="none" w:sz="0" w:space="0" w:color="auto"/>
                  </w:divBdr>
                  <w:divsChild>
                    <w:div w:id="1823228420">
                      <w:marLeft w:val="0"/>
                      <w:marRight w:val="0"/>
                      <w:marTop w:val="0"/>
                      <w:marBottom w:val="0"/>
                      <w:divBdr>
                        <w:top w:val="none" w:sz="0" w:space="0" w:color="auto"/>
                        <w:left w:val="none" w:sz="0" w:space="0" w:color="auto"/>
                        <w:bottom w:val="none" w:sz="0" w:space="0" w:color="auto"/>
                        <w:right w:val="none" w:sz="0" w:space="0" w:color="auto"/>
                      </w:divBdr>
                    </w:div>
                  </w:divsChild>
                </w:div>
                <w:div w:id="753866639">
                  <w:marLeft w:val="0"/>
                  <w:marRight w:val="0"/>
                  <w:marTop w:val="0"/>
                  <w:marBottom w:val="0"/>
                  <w:divBdr>
                    <w:top w:val="none" w:sz="0" w:space="0" w:color="auto"/>
                    <w:left w:val="none" w:sz="0" w:space="0" w:color="auto"/>
                    <w:bottom w:val="none" w:sz="0" w:space="0" w:color="auto"/>
                    <w:right w:val="none" w:sz="0" w:space="0" w:color="auto"/>
                  </w:divBdr>
                  <w:divsChild>
                    <w:div w:id="1954287908">
                      <w:marLeft w:val="0"/>
                      <w:marRight w:val="0"/>
                      <w:marTop w:val="0"/>
                      <w:marBottom w:val="0"/>
                      <w:divBdr>
                        <w:top w:val="none" w:sz="0" w:space="0" w:color="auto"/>
                        <w:left w:val="none" w:sz="0" w:space="0" w:color="auto"/>
                        <w:bottom w:val="none" w:sz="0" w:space="0" w:color="auto"/>
                        <w:right w:val="none" w:sz="0" w:space="0" w:color="auto"/>
                      </w:divBdr>
                    </w:div>
                  </w:divsChild>
                </w:div>
                <w:div w:id="762267263">
                  <w:marLeft w:val="0"/>
                  <w:marRight w:val="0"/>
                  <w:marTop w:val="0"/>
                  <w:marBottom w:val="0"/>
                  <w:divBdr>
                    <w:top w:val="none" w:sz="0" w:space="0" w:color="auto"/>
                    <w:left w:val="none" w:sz="0" w:space="0" w:color="auto"/>
                    <w:bottom w:val="none" w:sz="0" w:space="0" w:color="auto"/>
                    <w:right w:val="none" w:sz="0" w:space="0" w:color="auto"/>
                  </w:divBdr>
                  <w:divsChild>
                    <w:div w:id="1011368952">
                      <w:marLeft w:val="0"/>
                      <w:marRight w:val="0"/>
                      <w:marTop w:val="0"/>
                      <w:marBottom w:val="0"/>
                      <w:divBdr>
                        <w:top w:val="none" w:sz="0" w:space="0" w:color="auto"/>
                        <w:left w:val="none" w:sz="0" w:space="0" w:color="auto"/>
                        <w:bottom w:val="none" w:sz="0" w:space="0" w:color="auto"/>
                        <w:right w:val="none" w:sz="0" w:space="0" w:color="auto"/>
                      </w:divBdr>
                    </w:div>
                  </w:divsChild>
                </w:div>
                <w:div w:id="762412637">
                  <w:marLeft w:val="0"/>
                  <w:marRight w:val="0"/>
                  <w:marTop w:val="0"/>
                  <w:marBottom w:val="0"/>
                  <w:divBdr>
                    <w:top w:val="none" w:sz="0" w:space="0" w:color="auto"/>
                    <w:left w:val="none" w:sz="0" w:space="0" w:color="auto"/>
                    <w:bottom w:val="none" w:sz="0" w:space="0" w:color="auto"/>
                    <w:right w:val="none" w:sz="0" w:space="0" w:color="auto"/>
                  </w:divBdr>
                  <w:divsChild>
                    <w:div w:id="1324897854">
                      <w:marLeft w:val="0"/>
                      <w:marRight w:val="0"/>
                      <w:marTop w:val="0"/>
                      <w:marBottom w:val="0"/>
                      <w:divBdr>
                        <w:top w:val="none" w:sz="0" w:space="0" w:color="auto"/>
                        <w:left w:val="none" w:sz="0" w:space="0" w:color="auto"/>
                        <w:bottom w:val="none" w:sz="0" w:space="0" w:color="auto"/>
                        <w:right w:val="none" w:sz="0" w:space="0" w:color="auto"/>
                      </w:divBdr>
                    </w:div>
                  </w:divsChild>
                </w:div>
                <w:div w:id="763769425">
                  <w:marLeft w:val="0"/>
                  <w:marRight w:val="0"/>
                  <w:marTop w:val="0"/>
                  <w:marBottom w:val="0"/>
                  <w:divBdr>
                    <w:top w:val="none" w:sz="0" w:space="0" w:color="auto"/>
                    <w:left w:val="none" w:sz="0" w:space="0" w:color="auto"/>
                    <w:bottom w:val="none" w:sz="0" w:space="0" w:color="auto"/>
                    <w:right w:val="none" w:sz="0" w:space="0" w:color="auto"/>
                  </w:divBdr>
                  <w:divsChild>
                    <w:div w:id="359280134">
                      <w:marLeft w:val="0"/>
                      <w:marRight w:val="0"/>
                      <w:marTop w:val="0"/>
                      <w:marBottom w:val="0"/>
                      <w:divBdr>
                        <w:top w:val="none" w:sz="0" w:space="0" w:color="auto"/>
                        <w:left w:val="none" w:sz="0" w:space="0" w:color="auto"/>
                        <w:bottom w:val="none" w:sz="0" w:space="0" w:color="auto"/>
                        <w:right w:val="none" w:sz="0" w:space="0" w:color="auto"/>
                      </w:divBdr>
                    </w:div>
                  </w:divsChild>
                </w:div>
                <w:div w:id="778109326">
                  <w:marLeft w:val="0"/>
                  <w:marRight w:val="0"/>
                  <w:marTop w:val="0"/>
                  <w:marBottom w:val="0"/>
                  <w:divBdr>
                    <w:top w:val="none" w:sz="0" w:space="0" w:color="auto"/>
                    <w:left w:val="none" w:sz="0" w:space="0" w:color="auto"/>
                    <w:bottom w:val="none" w:sz="0" w:space="0" w:color="auto"/>
                    <w:right w:val="none" w:sz="0" w:space="0" w:color="auto"/>
                  </w:divBdr>
                  <w:divsChild>
                    <w:div w:id="1591886136">
                      <w:marLeft w:val="0"/>
                      <w:marRight w:val="0"/>
                      <w:marTop w:val="0"/>
                      <w:marBottom w:val="0"/>
                      <w:divBdr>
                        <w:top w:val="none" w:sz="0" w:space="0" w:color="auto"/>
                        <w:left w:val="none" w:sz="0" w:space="0" w:color="auto"/>
                        <w:bottom w:val="none" w:sz="0" w:space="0" w:color="auto"/>
                        <w:right w:val="none" w:sz="0" w:space="0" w:color="auto"/>
                      </w:divBdr>
                    </w:div>
                  </w:divsChild>
                </w:div>
                <w:div w:id="779372061">
                  <w:marLeft w:val="0"/>
                  <w:marRight w:val="0"/>
                  <w:marTop w:val="0"/>
                  <w:marBottom w:val="0"/>
                  <w:divBdr>
                    <w:top w:val="none" w:sz="0" w:space="0" w:color="auto"/>
                    <w:left w:val="none" w:sz="0" w:space="0" w:color="auto"/>
                    <w:bottom w:val="none" w:sz="0" w:space="0" w:color="auto"/>
                    <w:right w:val="none" w:sz="0" w:space="0" w:color="auto"/>
                  </w:divBdr>
                  <w:divsChild>
                    <w:div w:id="1264802350">
                      <w:marLeft w:val="0"/>
                      <w:marRight w:val="0"/>
                      <w:marTop w:val="0"/>
                      <w:marBottom w:val="0"/>
                      <w:divBdr>
                        <w:top w:val="none" w:sz="0" w:space="0" w:color="auto"/>
                        <w:left w:val="none" w:sz="0" w:space="0" w:color="auto"/>
                        <w:bottom w:val="none" w:sz="0" w:space="0" w:color="auto"/>
                        <w:right w:val="none" w:sz="0" w:space="0" w:color="auto"/>
                      </w:divBdr>
                    </w:div>
                  </w:divsChild>
                </w:div>
                <w:div w:id="784420084">
                  <w:marLeft w:val="0"/>
                  <w:marRight w:val="0"/>
                  <w:marTop w:val="0"/>
                  <w:marBottom w:val="0"/>
                  <w:divBdr>
                    <w:top w:val="none" w:sz="0" w:space="0" w:color="auto"/>
                    <w:left w:val="none" w:sz="0" w:space="0" w:color="auto"/>
                    <w:bottom w:val="none" w:sz="0" w:space="0" w:color="auto"/>
                    <w:right w:val="none" w:sz="0" w:space="0" w:color="auto"/>
                  </w:divBdr>
                  <w:divsChild>
                    <w:div w:id="1070422130">
                      <w:marLeft w:val="0"/>
                      <w:marRight w:val="0"/>
                      <w:marTop w:val="0"/>
                      <w:marBottom w:val="0"/>
                      <w:divBdr>
                        <w:top w:val="none" w:sz="0" w:space="0" w:color="auto"/>
                        <w:left w:val="none" w:sz="0" w:space="0" w:color="auto"/>
                        <w:bottom w:val="none" w:sz="0" w:space="0" w:color="auto"/>
                        <w:right w:val="none" w:sz="0" w:space="0" w:color="auto"/>
                      </w:divBdr>
                    </w:div>
                  </w:divsChild>
                </w:div>
                <w:div w:id="785193147">
                  <w:marLeft w:val="0"/>
                  <w:marRight w:val="0"/>
                  <w:marTop w:val="0"/>
                  <w:marBottom w:val="0"/>
                  <w:divBdr>
                    <w:top w:val="none" w:sz="0" w:space="0" w:color="auto"/>
                    <w:left w:val="none" w:sz="0" w:space="0" w:color="auto"/>
                    <w:bottom w:val="none" w:sz="0" w:space="0" w:color="auto"/>
                    <w:right w:val="none" w:sz="0" w:space="0" w:color="auto"/>
                  </w:divBdr>
                  <w:divsChild>
                    <w:div w:id="1835799267">
                      <w:marLeft w:val="0"/>
                      <w:marRight w:val="0"/>
                      <w:marTop w:val="0"/>
                      <w:marBottom w:val="0"/>
                      <w:divBdr>
                        <w:top w:val="none" w:sz="0" w:space="0" w:color="auto"/>
                        <w:left w:val="none" w:sz="0" w:space="0" w:color="auto"/>
                        <w:bottom w:val="none" w:sz="0" w:space="0" w:color="auto"/>
                        <w:right w:val="none" w:sz="0" w:space="0" w:color="auto"/>
                      </w:divBdr>
                    </w:div>
                  </w:divsChild>
                </w:div>
                <w:div w:id="815412371">
                  <w:marLeft w:val="0"/>
                  <w:marRight w:val="0"/>
                  <w:marTop w:val="0"/>
                  <w:marBottom w:val="0"/>
                  <w:divBdr>
                    <w:top w:val="none" w:sz="0" w:space="0" w:color="auto"/>
                    <w:left w:val="none" w:sz="0" w:space="0" w:color="auto"/>
                    <w:bottom w:val="none" w:sz="0" w:space="0" w:color="auto"/>
                    <w:right w:val="none" w:sz="0" w:space="0" w:color="auto"/>
                  </w:divBdr>
                  <w:divsChild>
                    <w:div w:id="169952342">
                      <w:marLeft w:val="0"/>
                      <w:marRight w:val="0"/>
                      <w:marTop w:val="0"/>
                      <w:marBottom w:val="0"/>
                      <w:divBdr>
                        <w:top w:val="none" w:sz="0" w:space="0" w:color="auto"/>
                        <w:left w:val="none" w:sz="0" w:space="0" w:color="auto"/>
                        <w:bottom w:val="none" w:sz="0" w:space="0" w:color="auto"/>
                        <w:right w:val="none" w:sz="0" w:space="0" w:color="auto"/>
                      </w:divBdr>
                    </w:div>
                  </w:divsChild>
                </w:div>
                <w:div w:id="828132410">
                  <w:marLeft w:val="0"/>
                  <w:marRight w:val="0"/>
                  <w:marTop w:val="0"/>
                  <w:marBottom w:val="0"/>
                  <w:divBdr>
                    <w:top w:val="none" w:sz="0" w:space="0" w:color="auto"/>
                    <w:left w:val="none" w:sz="0" w:space="0" w:color="auto"/>
                    <w:bottom w:val="none" w:sz="0" w:space="0" w:color="auto"/>
                    <w:right w:val="none" w:sz="0" w:space="0" w:color="auto"/>
                  </w:divBdr>
                  <w:divsChild>
                    <w:div w:id="1043022897">
                      <w:marLeft w:val="0"/>
                      <w:marRight w:val="0"/>
                      <w:marTop w:val="0"/>
                      <w:marBottom w:val="0"/>
                      <w:divBdr>
                        <w:top w:val="none" w:sz="0" w:space="0" w:color="auto"/>
                        <w:left w:val="none" w:sz="0" w:space="0" w:color="auto"/>
                        <w:bottom w:val="none" w:sz="0" w:space="0" w:color="auto"/>
                        <w:right w:val="none" w:sz="0" w:space="0" w:color="auto"/>
                      </w:divBdr>
                    </w:div>
                  </w:divsChild>
                </w:div>
                <w:div w:id="830146037">
                  <w:marLeft w:val="0"/>
                  <w:marRight w:val="0"/>
                  <w:marTop w:val="0"/>
                  <w:marBottom w:val="0"/>
                  <w:divBdr>
                    <w:top w:val="none" w:sz="0" w:space="0" w:color="auto"/>
                    <w:left w:val="none" w:sz="0" w:space="0" w:color="auto"/>
                    <w:bottom w:val="none" w:sz="0" w:space="0" w:color="auto"/>
                    <w:right w:val="none" w:sz="0" w:space="0" w:color="auto"/>
                  </w:divBdr>
                  <w:divsChild>
                    <w:div w:id="1139103961">
                      <w:marLeft w:val="0"/>
                      <w:marRight w:val="0"/>
                      <w:marTop w:val="0"/>
                      <w:marBottom w:val="0"/>
                      <w:divBdr>
                        <w:top w:val="none" w:sz="0" w:space="0" w:color="auto"/>
                        <w:left w:val="none" w:sz="0" w:space="0" w:color="auto"/>
                        <w:bottom w:val="none" w:sz="0" w:space="0" w:color="auto"/>
                        <w:right w:val="none" w:sz="0" w:space="0" w:color="auto"/>
                      </w:divBdr>
                    </w:div>
                  </w:divsChild>
                </w:div>
                <w:div w:id="830802009">
                  <w:marLeft w:val="0"/>
                  <w:marRight w:val="0"/>
                  <w:marTop w:val="0"/>
                  <w:marBottom w:val="0"/>
                  <w:divBdr>
                    <w:top w:val="none" w:sz="0" w:space="0" w:color="auto"/>
                    <w:left w:val="none" w:sz="0" w:space="0" w:color="auto"/>
                    <w:bottom w:val="none" w:sz="0" w:space="0" w:color="auto"/>
                    <w:right w:val="none" w:sz="0" w:space="0" w:color="auto"/>
                  </w:divBdr>
                  <w:divsChild>
                    <w:div w:id="1471629775">
                      <w:marLeft w:val="0"/>
                      <w:marRight w:val="0"/>
                      <w:marTop w:val="0"/>
                      <w:marBottom w:val="0"/>
                      <w:divBdr>
                        <w:top w:val="none" w:sz="0" w:space="0" w:color="auto"/>
                        <w:left w:val="none" w:sz="0" w:space="0" w:color="auto"/>
                        <w:bottom w:val="none" w:sz="0" w:space="0" w:color="auto"/>
                        <w:right w:val="none" w:sz="0" w:space="0" w:color="auto"/>
                      </w:divBdr>
                    </w:div>
                  </w:divsChild>
                </w:div>
                <w:div w:id="834732877">
                  <w:marLeft w:val="0"/>
                  <w:marRight w:val="0"/>
                  <w:marTop w:val="0"/>
                  <w:marBottom w:val="0"/>
                  <w:divBdr>
                    <w:top w:val="none" w:sz="0" w:space="0" w:color="auto"/>
                    <w:left w:val="none" w:sz="0" w:space="0" w:color="auto"/>
                    <w:bottom w:val="none" w:sz="0" w:space="0" w:color="auto"/>
                    <w:right w:val="none" w:sz="0" w:space="0" w:color="auto"/>
                  </w:divBdr>
                  <w:divsChild>
                    <w:div w:id="2144689570">
                      <w:marLeft w:val="0"/>
                      <w:marRight w:val="0"/>
                      <w:marTop w:val="0"/>
                      <w:marBottom w:val="0"/>
                      <w:divBdr>
                        <w:top w:val="none" w:sz="0" w:space="0" w:color="auto"/>
                        <w:left w:val="none" w:sz="0" w:space="0" w:color="auto"/>
                        <w:bottom w:val="none" w:sz="0" w:space="0" w:color="auto"/>
                        <w:right w:val="none" w:sz="0" w:space="0" w:color="auto"/>
                      </w:divBdr>
                    </w:div>
                  </w:divsChild>
                </w:div>
                <w:div w:id="838929650">
                  <w:marLeft w:val="0"/>
                  <w:marRight w:val="0"/>
                  <w:marTop w:val="0"/>
                  <w:marBottom w:val="0"/>
                  <w:divBdr>
                    <w:top w:val="none" w:sz="0" w:space="0" w:color="auto"/>
                    <w:left w:val="none" w:sz="0" w:space="0" w:color="auto"/>
                    <w:bottom w:val="none" w:sz="0" w:space="0" w:color="auto"/>
                    <w:right w:val="none" w:sz="0" w:space="0" w:color="auto"/>
                  </w:divBdr>
                  <w:divsChild>
                    <w:div w:id="1174801507">
                      <w:marLeft w:val="0"/>
                      <w:marRight w:val="0"/>
                      <w:marTop w:val="0"/>
                      <w:marBottom w:val="0"/>
                      <w:divBdr>
                        <w:top w:val="none" w:sz="0" w:space="0" w:color="auto"/>
                        <w:left w:val="none" w:sz="0" w:space="0" w:color="auto"/>
                        <w:bottom w:val="none" w:sz="0" w:space="0" w:color="auto"/>
                        <w:right w:val="none" w:sz="0" w:space="0" w:color="auto"/>
                      </w:divBdr>
                    </w:div>
                  </w:divsChild>
                </w:div>
                <w:div w:id="848787094">
                  <w:marLeft w:val="0"/>
                  <w:marRight w:val="0"/>
                  <w:marTop w:val="0"/>
                  <w:marBottom w:val="0"/>
                  <w:divBdr>
                    <w:top w:val="none" w:sz="0" w:space="0" w:color="auto"/>
                    <w:left w:val="none" w:sz="0" w:space="0" w:color="auto"/>
                    <w:bottom w:val="none" w:sz="0" w:space="0" w:color="auto"/>
                    <w:right w:val="none" w:sz="0" w:space="0" w:color="auto"/>
                  </w:divBdr>
                  <w:divsChild>
                    <w:div w:id="862983494">
                      <w:marLeft w:val="0"/>
                      <w:marRight w:val="0"/>
                      <w:marTop w:val="0"/>
                      <w:marBottom w:val="0"/>
                      <w:divBdr>
                        <w:top w:val="none" w:sz="0" w:space="0" w:color="auto"/>
                        <w:left w:val="none" w:sz="0" w:space="0" w:color="auto"/>
                        <w:bottom w:val="none" w:sz="0" w:space="0" w:color="auto"/>
                        <w:right w:val="none" w:sz="0" w:space="0" w:color="auto"/>
                      </w:divBdr>
                    </w:div>
                  </w:divsChild>
                </w:div>
                <w:div w:id="852836773">
                  <w:marLeft w:val="0"/>
                  <w:marRight w:val="0"/>
                  <w:marTop w:val="0"/>
                  <w:marBottom w:val="0"/>
                  <w:divBdr>
                    <w:top w:val="none" w:sz="0" w:space="0" w:color="auto"/>
                    <w:left w:val="none" w:sz="0" w:space="0" w:color="auto"/>
                    <w:bottom w:val="none" w:sz="0" w:space="0" w:color="auto"/>
                    <w:right w:val="none" w:sz="0" w:space="0" w:color="auto"/>
                  </w:divBdr>
                  <w:divsChild>
                    <w:div w:id="2118864612">
                      <w:marLeft w:val="0"/>
                      <w:marRight w:val="0"/>
                      <w:marTop w:val="0"/>
                      <w:marBottom w:val="0"/>
                      <w:divBdr>
                        <w:top w:val="none" w:sz="0" w:space="0" w:color="auto"/>
                        <w:left w:val="none" w:sz="0" w:space="0" w:color="auto"/>
                        <w:bottom w:val="none" w:sz="0" w:space="0" w:color="auto"/>
                        <w:right w:val="none" w:sz="0" w:space="0" w:color="auto"/>
                      </w:divBdr>
                    </w:div>
                  </w:divsChild>
                </w:div>
                <w:div w:id="870612124">
                  <w:marLeft w:val="0"/>
                  <w:marRight w:val="0"/>
                  <w:marTop w:val="0"/>
                  <w:marBottom w:val="0"/>
                  <w:divBdr>
                    <w:top w:val="none" w:sz="0" w:space="0" w:color="auto"/>
                    <w:left w:val="none" w:sz="0" w:space="0" w:color="auto"/>
                    <w:bottom w:val="none" w:sz="0" w:space="0" w:color="auto"/>
                    <w:right w:val="none" w:sz="0" w:space="0" w:color="auto"/>
                  </w:divBdr>
                  <w:divsChild>
                    <w:div w:id="782966390">
                      <w:marLeft w:val="0"/>
                      <w:marRight w:val="0"/>
                      <w:marTop w:val="0"/>
                      <w:marBottom w:val="0"/>
                      <w:divBdr>
                        <w:top w:val="none" w:sz="0" w:space="0" w:color="auto"/>
                        <w:left w:val="none" w:sz="0" w:space="0" w:color="auto"/>
                        <w:bottom w:val="none" w:sz="0" w:space="0" w:color="auto"/>
                        <w:right w:val="none" w:sz="0" w:space="0" w:color="auto"/>
                      </w:divBdr>
                    </w:div>
                  </w:divsChild>
                </w:div>
                <w:div w:id="870653897">
                  <w:marLeft w:val="0"/>
                  <w:marRight w:val="0"/>
                  <w:marTop w:val="0"/>
                  <w:marBottom w:val="0"/>
                  <w:divBdr>
                    <w:top w:val="none" w:sz="0" w:space="0" w:color="auto"/>
                    <w:left w:val="none" w:sz="0" w:space="0" w:color="auto"/>
                    <w:bottom w:val="none" w:sz="0" w:space="0" w:color="auto"/>
                    <w:right w:val="none" w:sz="0" w:space="0" w:color="auto"/>
                  </w:divBdr>
                  <w:divsChild>
                    <w:div w:id="1777095227">
                      <w:marLeft w:val="0"/>
                      <w:marRight w:val="0"/>
                      <w:marTop w:val="0"/>
                      <w:marBottom w:val="0"/>
                      <w:divBdr>
                        <w:top w:val="none" w:sz="0" w:space="0" w:color="auto"/>
                        <w:left w:val="none" w:sz="0" w:space="0" w:color="auto"/>
                        <w:bottom w:val="none" w:sz="0" w:space="0" w:color="auto"/>
                        <w:right w:val="none" w:sz="0" w:space="0" w:color="auto"/>
                      </w:divBdr>
                    </w:div>
                  </w:divsChild>
                </w:div>
                <w:div w:id="884172492">
                  <w:marLeft w:val="0"/>
                  <w:marRight w:val="0"/>
                  <w:marTop w:val="0"/>
                  <w:marBottom w:val="0"/>
                  <w:divBdr>
                    <w:top w:val="none" w:sz="0" w:space="0" w:color="auto"/>
                    <w:left w:val="none" w:sz="0" w:space="0" w:color="auto"/>
                    <w:bottom w:val="none" w:sz="0" w:space="0" w:color="auto"/>
                    <w:right w:val="none" w:sz="0" w:space="0" w:color="auto"/>
                  </w:divBdr>
                  <w:divsChild>
                    <w:div w:id="1398212813">
                      <w:marLeft w:val="0"/>
                      <w:marRight w:val="0"/>
                      <w:marTop w:val="0"/>
                      <w:marBottom w:val="0"/>
                      <w:divBdr>
                        <w:top w:val="none" w:sz="0" w:space="0" w:color="auto"/>
                        <w:left w:val="none" w:sz="0" w:space="0" w:color="auto"/>
                        <w:bottom w:val="none" w:sz="0" w:space="0" w:color="auto"/>
                        <w:right w:val="none" w:sz="0" w:space="0" w:color="auto"/>
                      </w:divBdr>
                    </w:div>
                  </w:divsChild>
                </w:div>
                <w:div w:id="894394314">
                  <w:marLeft w:val="0"/>
                  <w:marRight w:val="0"/>
                  <w:marTop w:val="0"/>
                  <w:marBottom w:val="0"/>
                  <w:divBdr>
                    <w:top w:val="none" w:sz="0" w:space="0" w:color="auto"/>
                    <w:left w:val="none" w:sz="0" w:space="0" w:color="auto"/>
                    <w:bottom w:val="none" w:sz="0" w:space="0" w:color="auto"/>
                    <w:right w:val="none" w:sz="0" w:space="0" w:color="auto"/>
                  </w:divBdr>
                  <w:divsChild>
                    <w:div w:id="5790421">
                      <w:marLeft w:val="0"/>
                      <w:marRight w:val="0"/>
                      <w:marTop w:val="0"/>
                      <w:marBottom w:val="0"/>
                      <w:divBdr>
                        <w:top w:val="none" w:sz="0" w:space="0" w:color="auto"/>
                        <w:left w:val="none" w:sz="0" w:space="0" w:color="auto"/>
                        <w:bottom w:val="none" w:sz="0" w:space="0" w:color="auto"/>
                        <w:right w:val="none" w:sz="0" w:space="0" w:color="auto"/>
                      </w:divBdr>
                    </w:div>
                  </w:divsChild>
                </w:div>
                <w:div w:id="916015601">
                  <w:marLeft w:val="0"/>
                  <w:marRight w:val="0"/>
                  <w:marTop w:val="0"/>
                  <w:marBottom w:val="0"/>
                  <w:divBdr>
                    <w:top w:val="none" w:sz="0" w:space="0" w:color="auto"/>
                    <w:left w:val="none" w:sz="0" w:space="0" w:color="auto"/>
                    <w:bottom w:val="none" w:sz="0" w:space="0" w:color="auto"/>
                    <w:right w:val="none" w:sz="0" w:space="0" w:color="auto"/>
                  </w:divBdr>
                  <w:divsChild>
                    <w:div w:id="786965524">
                      <w:marLeft w:val="0"/>
                      <w:marRight w:val="0"/>
                      <w:marTop w:val="0"/>
                      <w:marBottom w:val="0"/>
                      <w:divBdr>
                        <w:top w:val="none" w:sz="0" w:space="0" w:color="auto"/>
                        <w:left w:val="none" w:sz="0" w:space="0" w:color="auto"/>
                        <w:bottom w:val="none" w:sz="0" w:space="0" w:color="auto"/>
                        <w:right w:val="none" w:sz="0" w:space="0" w:color="auto"/>
                      </w:divBdr>
                    </w:div>
                  </w:divsChild>
                </w:div>
                <w:div w:id="937059333">
                  <w:marLeft w:val="0"/>
                  <w:marRight w:val="0"/>
                  <w:marTop w:val="0"/>
                  <w:marBottom w:val="0"/>
                  <w:divBdr>
                    <w:top w:val="none" w:sz="0" w:space="0" w:color="auto"/>
                    <w:left w:val="none" w:sz="0" w:space="0" w:color="auto"/>
                    <w:bottom w:val="none" w:sz="0" w:space="0" w:color="auto"/>
                    <w:right w:val="none" w:sz="0" w:space="0" w:color="auto"/>
                  </w:divBdr>
                  <w:divsChild>
                    <w:div w:id="1680693616">
                      <w:marLeft w:val="0"/>
                      <w:marRight w:val="0"/>
                      <w:marTop w:val="0"/>
                      <w:marBottom w:val="0"/>
                      <w:divBdr>
                        <w:top w:val="none" w:sz="0" w:space="0" w:color="auto"/>
                        <w:left w:val="none" w:sz="0" w:space="0" w:color="auto"/>
                        <w:bottom w:val="none" w:sz="0" w:space="0" w:color="auto"/>
                        <w:right w:val="none" w:sz="0" w:space="0" w:color="auto"/>
                      </w:divBdr>
                    </w:div>
                  </w:divsChild>
                </w:div>
                <w:div w:id="949355749">
                  <w:marLeft w:val="0"/>
                  <w:marRight w:val="0"/>
                  <w:marTop w:val="0"/>
                  <w:marBottom w:val="0"/>
                  <w:divBdr>
                    <w:top w:val="none" w:sz="0" w:space="0" w:color="auto"/>
                    <w:left w:val="none" w:sz="0" w:space="0" w:color="auto"/>
                    <w:bottom w:val="none" w:sz="0" w:space="0" w:color="auto"/>
                    <w:right w:val="none" w:sz="0" w:space="0" w:color="auto"/>
                  </w:divBdr>
                  <w:divsChild>
                    <w:div w:id="970399277">
                      <w:marLeft w:val="0"/>
                      <w:marRight w:val="0"/>
                      <w:marTop w:val="0"/>
                      <w:marBottom w:val="0"/>
                      <w:divBdr>
                        <w:top w:val="none" w:sz="0" w:space="0" w:color="auto"/>
                        <w:left w:val="none" w:sz="0" w:space="0" w:color="auto"/>
                        <w:bottom w:val="none" w:sz="0" w:space="0" w:color="auto"/>
                        <w:right w:val="none" w:sz="0" w:space="0" w:color="auto"/>
                      </w:divBdr>
                    </w:div>
                  </w:divsChild>
                </w:div>
                <w:div w:id="979266299">
                  <w:marLeft w:val="0"/>
                  <w:marRight w:val="0"/>
                  <w:marTop w:val="0"/>
                  <w:marBottom w:val="0"/>
                  <w:divBdr>
                    <w:top w:val="none" w:sz="0" w:space="0" w:color="auto"/>
                    <w:left w:val="none" w:sz="0" w:space="0" w:color="auto"/>
                    <w:bottom w:val="none" w:sz="0" w:space="0" w:color="auto"/>
                    <w:right w:val="none" w:sz="0" w:space="0" w:color="auto"/>
                  </w:divBdr>
                  <w:divsChild>
                    <w:div w:id="936405671">
                      <w:marLeft w:val="0"/>
                      <w:marRight w:val="0"/>
                      <w:marTop w:val="0"/>
                      <w:marBottom w:val="0"/>
                      <w:divBdr>
                        <w:top w:val="none" w:sz="0" w:space="0" w:color="auto"/>
                        <w:left w:val="none" w:sz="0" w:space="0" w:color="auto"/>
                        <w:bottom w:val="none" w:sz="0" w:space="0" w:color="auto"/>
                        <w:right w:val="none" w:sz="0" w:space="0" w:color="auto"/>
                      </w:divBdr>
                    </w:div>
                  </w:divsChild>
                </w:div>
                <w:div w:id="987052123">
                  <w:marLeft w:val="0"/>
                  <w:marRight w:val="0"/>
                  <w:marTop w:val="0"/>
                  <w:marBottom w:val="0"/>
                  <w:divBdr>
                    <w:top w:val="none" w:sz="0" w:space="0" w:color="auto"/>
                    <w:left w:val="none" w:sz="0" w:space="0" w:color="auto"/>
                    <w:bottom w:val="none" w:sz="0" w:space="0" w:color="auto"/>
                    <w:right w:val="none" w:sz="0" w:space="0" w:color="auto"/>
                  </w:divBdr>
                  <w:divsChild>
                    <w:div w:id="111942062">
                      <w:marLeft w:val="0"/>
                      <w:marRight w:val="0"/>
                      <w:marTop w:val="0"/>
                      <w:marBottom w:val="0"/>
                      <w:divBdr>
                        <w:top w:val="none" w:sz="0" w:space="0" w:color="auto"/>
                        <w:left w:val="none" w:sz="0" w:space="0" w:color="auto"/>
                        <w:bottom w:val="none" w:sz="0" w:space="0" w:color="auto"/>
                        <w:right w:val="none" w:sz="0" w:space="0" w:color="auto"/>
                      </w:divBdr>
                    </w:div>
                  </w:divsChild>
                </w:div>
                <w:div w:id="993222736">
                  <w:marLeft w:val="0"/>
                  <w:marRight w:val="0"/>
                  <w:marTop w:val="0"/>
                  <w:marBottom w:val="0"/>
                  <w:divBdr>
                    <w:top w:val="none" w:sz="0" w:space="0" w:color="auto"/>
                    <w:left w:val="none" w:sz="0" w:space="0" w:color="auto"/>
                    <w:bottom w:val="none" w:sz="0" w:space="0" w:color="auto"/>
                    <w:right w:val="none" w:sz="0" w:space="0" w:color="auto"/>
                  </w:divBdr>
                  <w:divsChild>
                    <w:div w:id="1669097451">
                      <w:marLeft w:val="0"/>
                      <w:marRight w:val="0"/>
                      <w:marTop w:val="0"/>
                      <w:marBottom w:val="0"/>
                      <w:divBdr>
                        <w:top w:val="none" w:sz="0" w:space="0" w:color="auto"/>
                        <w:left w:val="none" w:sz="0" w:space="0" w:color="auto"/>
                        <w:bottom w:val="none" w:sz="0" w:space="0" w:color="auto"/>
                        <w:right w:val="none" w:sz="0" w:space="0" w:color="auto"/>
                      </w:divBdr>
                    </w:div>
                  </w:divsChild>
                </w:div>
                <w:div w:id="1018121818">
                  <w:marLeft w:val="0"/>
                  <w:marRight w:val="0"/>
                  <w:marTop w:val="0"/>
                  <w:marBottom w:val="0"/>
                  <w:divBdr>
                    <w:top w:val="none" w:sz="0" w:space="0" w:color="auto"/>
                    <w:left w:val="none" w:sz="0" w:space="0" w:color="auto"/>
                    <w:bottom w:val="none" w:sz="0" w:space="0" w:color="auto"/>
                    <w:right w:val="none" w:sz="0" w:space="0" w:color="auto"/>
                  </w:divBdr>
                  <w:divsChild>
                    <w:div w:id="401607002">
                      <w:marLeft w:val="0"/>
                      <w:marRight w:val="0"/>
                      <w:marTop w:val="0"/>
                      <w:marBottom w:val="0"/>
                      <w:divBdr>
                        <w:top w:val="none" w:sz="0" w:space="0" w:color="auto"/>
                        <w:left w:val="none" w:sz="0" w:space="0" w:color="auto"/>
                        <w:bottom w:val="none" w:sz="0" w:space="0" w:color="auto"/>
                        <w:right w:val="none" w:sz="0" w:space="0" w:color="auto"/>
                      </w:divBdr>
                    </w:div>
                  </w:divsChild>
                </w:div>
                <w:div w:id="1028944515">
                  <w:marLeft w:val="0"/>
                  <w:marRight w:val="0"/>
                  <w:marTop w:val="0"/>
                  <w:marBottom w:val="0"/>
                  <w:divBdr>
                    <w:top w:val="none" w:sz="0" w:space="0" w:color="auto"/>
                    <w:left w:val="none" w:sz="0" w:space="0" w:color="auto"/>
                    <w:bottom w:val="none" w:sz="0" w:space="0" w:color="auto"/>
                    <w:right w:val="none" w:sz="0" w:space="0" w:color="auto"/>
                  </w:divBdr>
                  <w:divsChild>
                    <w:div w:id="1191258213">
                      <w:marLeft w:val="0"/>
                      <w:marRight w:val="0"/>
                      <w:marTop w:val="0"/>
                      <w:marBottom w:val="0"/>
                      <w:divBdr>
                        <w:top w:val="none" w:sz="0" w:space="0" w:color="auto"/>
                        <w:left w:val="none" w:sz="0" w:space="0" w:color="auto"/>
                        <w:bottom w:val="none" w:sz="0" w:space="0" w:color="auto"/>
                        <w:right w:val="none" w:sz="0" w:space="0" w:color="auto"/>
                      </w:divBdr>
                    </w:div>
                  </w:divsChild>
                </w:div>
                <w:div w:id="1037007862">
                  <w:marLeft w:val="0"/>
                  <w:marRight w:val="0"/>
                  <w:marTop w:val="0"/>
                  <w:marBottom w:val="0"/>
                  <w:divBdr>
                    <w:top w:val="none" w:sz="0" w:space="0" w:color="auto"/>
                    <w:left w:val="none" w:sz="0" w:space="0" w:color="auto"/>
                    <w:bottom w:val="none" w:sz="0" w:space="0" w:color="auto"/>
                    <w:right w:val="none" w:sz="0" w:space="0" w:color="auto"/>
                  </w:divBdr>
                  <w:divsChild>
                    <w:div w:id="582687874">
                      <w:marLeft w:val="0"/>
                      <w:marRight w:val="0"/>
                      <w:marTop w:val="0"/>
                      <w:marBottom w:val="0"/>
                      <w:divBdr>
                        <w:top w:val="none" w:sz="0" w:space="0" w:color="auto"/>
                        <w:left w:val="none" w:sz="0" w:space="0" w:color="auto"/>
                        <w:bottom w:val="none" w:sz="0" w:space="0" w:color="auto"/>
                        <w:right w:val="none" w:sz="0" w:space="0" w:color="auto"/>
                      </w:divBdr>
                    </w:div>
                  </w:divsChild>
                </w:div>
                <w:div w:id="1068843991">
                  <w:marLeft w:val="0"/>
                  <w:marRight w:val="0"/>
                  <w:marTop w:val="0"/>
                  <w:marBottom w:val="0"/>
                  <w:divBdr>
                    <w:top w:val="none" w:sz="0" w:space="0" w:color="auto"/>
                    <w:left w:val="none" w:sz="0" w:space="0" w:color="auto"/>
                    <w:bottom w:val="none" w:sz="0" w:space="0" w:color="auto"/>
                    <w:right w:val="none" w:sz="0" w:space="0" w:color="auto"/>
                  </w:divBdr>
                  <w:divsChild>
                    <w:div w:id="1823155144">
                      <w:marLeft w:val="0"/>
                      <w:marRight w:val="0"/>
                      <w:marTop w:val="0"/>
                      <w:marBottom w:val="0"/>
                      <w:divBdr>
                        <w:top w:val="none" w:sz="0" w:space="0" w:color="auto"/>
                        <w:left w:val="none" w:sz="0" w:space="0" w:color="auto"/>
                        <w:bottom w:val="none" w:sz="0" w:space="0" w:color="auto"/>
                        <w:right w:val="none" w:sz="0" w:space="0" w:color="auto"/>
                      </w:divBdr>
                    </w:div>
                  </w:divsChild>
                </w:div>
                <w:div w:id="1069617583">
                  <w:marLeft w:val="0"/>
                  <w:marRight w:val="0"/>
                  <w:marTop w:val="0"/>
                  <w:marBottom w:val="0"/>
                  <w:divBdr>
                    <w:top w:val="none" w:sz="0" w:space="0" w:color="auto"/>
                    <w:left w:val="none" w:sz="0" w:space="0" w:color="auto"/>
                    <w:bottom w:val="none" w:sz="0" w:space="0" w:color="auto"/>
                    <w:right w:val="none" w:sz="0" w:space="0" w:color="auto"/>
                  </w:divBdr>
                  <w:divsChild>
                    <w:div w:id="111091886">
                      <w:marLeft w:val="0"/>
                      <w:marRight w:val="0"/>
                      <w:marTop w:val="0"/>
                      <w:marBottom w:val="0"/>
                      <w:divBdr>
                        <w:top w:val="none" w:sz="0" w:space="0" w:color="auto"/>
                        <w:left w:val="none" w:sz="0" w:space="0" w:color="auto"/>
                        <w:bottom w:val="none" w:sz="0" w:space="0" w:color="auto"/>
                        <w:right w:val="none" w:sz="0" w:space="0" w:color="auto"/>
                      </w:divBdr>
                    </w:div>
                  </w:divsChild>
                </w:div>
                <w:div w:id="1077092251">
                  <w:marLeft w:val="0"/>
                  <w:marRight w:val="0"/>
                  <w:marTop w:val="0"/>
                  <w:marBottom w:val="0"/>
                  <w:divBdr>
                    <w:top w:val="none" w:sz="0" w:space="0" w:color="auto"/>
                    <w:left w:val="none" w:sz="0" w:space="0" w:color="auto"/>
                    <w:bottom w:val="none" w:sz="0" w:space="0" w:color="auto"/>
                    <w:right w:val="none" w:sz="0" w:space="0" w:color="auto"/>
                  </w:divBdr>
                  <w:divsChild>
                    <w:div w:id="776829685">
                      <w:marLeft w:val="0"/>
                      <w:marRight w:val="0"/>
                      <w:marTop w:val="0"/>
                      <w:marBottom w:val="0"/>
                      <w:divBdr>
                        <w:top w:val="none" w:sz="0" w:space="0" w:color="auto"/>
                        <w:left w:val="none" w:sz="0" w:space="0" w:color="auto"/>
                        <w:bottom w:val="none" w:sz="0" w:space="0" w:color="auto"/>
                        <w:right w:val="none" w:sz="0" w:space="0" w:color="auto"/>
                      </w:divBdr>
                    </w:div>
                  </w:divsChild>
                </w:div>
                <w:div w:id="1086996455">
                  <w:marLeft w:val="0"/>
                  <w:marRight w:val="0"/>
                  <w:marTop w:val="0"/>
                  <w:marBottom w:val="0"/>
                  <w:divBdr>
                    <w:top w:val="none" w:sz="0" w:space="0" w:color="auto"/>
                    <w:left w:val="none" w:sz="0" w:space="0" w:color="auto"/>
                    <w:bottom w:val="none" w:sz="0" w:space="0" w:color="auto"/>
                    <w:right w:val="none" w:sz="0" w:space="0" w:color="auto"/>
                  </w:divBdr>
                  <w:divsChild>
                    <w:div w:id="740100115">
                      <w:marLeft w:val="0"/>
                      <w:marRight w:val="0"/>
                      <w:marTop w:val="0"/>
                      <w:marBottom w:val="0"/>
                      <w:divBdr>
                        <w:top w:val="none" w:sz="0" w:space="0" w:color="auto"/>
                        <w:left w:val="none" w:sz="0" w:space="0" w:color="auto"/>
                        <w:bottom w:val="none" w:sz="0" w:space="0" w:color="auto"/>
                        <w:right w:val="none" w:sz="0" w:space="0" w:color="auto"/>
                      </w:divBdr>
                    </w:div>
                  </w:divsChild>
                </w:div>
                <w:div w:id="1087532890">
                  <w:marLeft w:val="0"/>
                  <w:marRight w:val="0"/>
                  <w:marTop w:val="0"/>
                  <w:marBottom w:val="0"/>
                  <w:divBdr>
                    <w:top w:val="none" w:sz="0" w:space="0" w:color="auto"/>
                    <w:left w:val="none" w:sz="0" w:space="0" w:color="auto"/>
                    <w:bottom w:val="none" w:sz="0" w:space="0" w:color="auto"/>
                    <w:right w:val="none" w:sz="0" w:space="0" w:color="auto"/>
                  </w:divBdr>
                  <w:divsChild>
                    <w:div w:id="270599053">
                      <w:marLeft w:val="0"/>
                      <w:marRight w:val="0"/>
                      <w:marTop w:val="0"/>
                      <w:marBottom w:val="0"/>
                      <w:divBdr>
                        <w:top w:val="none" w:sz="0" w:space="0" w:color="auto"/>
                        <w:left w:val="none" w:sz="0" w:space="0" w:color="auto"/>
                        <w:bottom w:val="none" w:sz="0" w:space="0" w:color="auto"/>
                        <w:right w:val="none" w:sz="0" w:space="0" w:color="auto"/>
                      </w:divBdr>
                    </w:div>
                  </w:divsChild>
                </w:div>
                <w:div w:id="1104838327">
                  <w:marLeft w:val="0"/>
                  <w:marRight w:val="0"/>
                  <w:marTop w:val="0"/>
                  <w:marBottom w:val="0"/>
                  <w:divBdr>
                    <w:top w:val="none" w:sz="0" w:space="0" w:color="auto"/>
                    <w:left w:val="none" w:sz="0" w:space="0" w:color="auto"/>
                    <w:bottom w:val="none" w:sz="0" w:space="0" w:color="auto"/>
                    <w:right w:val="none" w:sz="0" w:space="0" w:color="auto"/>
                  </w:divBdr>
                  <w:divsChild>
                    <w:div w:id="1231387999">
                      <w:marLeft w:val="0"/>
                      <w:marRight w:val="0"/>
                      <w:marTop w:val="0"/>
                      <w:marBottom w:val="0"/>
                      <w:divBdr>
                        <w:top w:val="none" w:sz="0" w:space="0" w:color="auto"/>
                        <w:left w:val="none" w:sz="0" w:space="0" w:color="auto"/>
                        <w:bottom w:val="none" w:sz="0" w:space="0" w:color="auto"/>
                        <w:right w:val="none" w:sz="0" w:space="0" w:color="auto"/>
                      </w:divBdr>
                    </w:div>
                  </w:divsChild>
                </w:div>
                <w:div w:id="1108234698">
                  <w:marLeft w:val="0"/>
                  <w:marRight w:val="0"/>
                  <w:marTop w:val="0"/>
                  <w:marBottom w:val="0"/>
                  <w:divBdr>
                    <w:top w:val="none" w:sz="0" w:space="0" w:color="auto"/>
                    <w:left w:val="none" w:sz="0" w:space="0" w:color="auto"/>
                    <w:bottom w:val="none" w:sz="0" w:space="0" w:color="auto"/>
                    <w:right w:val="none" w:sz="0" w:space="0" w:color="auto"/>
                  </w:divBdr>
                  <w:divsChild>
                    <w:div w:id="541675290">
                      <w:marLeft w:val="0"/>
                      <w:marRight w:val="0"/>
                      <w:marTop w:val="0"/>
                      <w:marBottom w:val="0"/>
                      <w:divBdr>
                        <w:top w:val="none" w:sz="0" w:space="0" w:color="auto"/>
                        <w:left w:val="none" w:sz="0" w:space="0" w:color="auto"/>
                        <w:bottom w:val="none" w:sz="0" w:space="0" w:color="auto"/>
                        <w:right w:val="none" w:sz="0" w:space="0" w:color="auto"/>
                      </w:divBdr>
                    </w:div>
                  </w:divsChild>
                </w:div>
                <w:div w:id="1110971337">
                  <w:marLeft w:val="0"/>
                  <w:marRight w:val="0"/>
                  <w:marTop w:val="0"/>
                  <w:marBottom w:val="0"/>
                  <w:divBdr>
                    <w:top w:val="none" w:sz="0" w:space="0" w:color="auto"/>
                    <w:left w:val="none" w:sz="0" w:space="0" w:color="auto"/>
                    <w:bottom w:val="none" w:sz="0" w:space="0" w:color="auto"/>
                    <w:right w:val="none" w:sz="0" w:space="0" w:color="auto"/>
                  </w:divBdr>
                  <w:divsChild>
                    <w:div w:id="497384742">
                      <w:marLeft w:val="0"/>
                      <w:marRight w:val="0"/>
                      <w:marTop w:val="0"/>
                      <w:marBottom w:val="0"/>
                      <w:divBdr>
                        <w:top w:val="none" w:sz="0" w:space="0" w:color="auto"/>
                        <w:left w:val="none" w:sz="0" w:space="0" w:color="auto"/>
                        <w:bottom w:val="none" w:sz="0" w:space="0" w:color="auto"/>
                        <w:right w:val="none" w:sz="0" w:space="0" w:color="auto"/>
                      </w:divBdr>
                    </w:div>
                  </w:divsChild>
                </w:div>
                <w:div w:id="1116604376">
                  <w:marLeft w:val="0"/>
                  <w:marRight w:val="0"/>
                  <w:marTop w:val="0"/>
                  <w:marBottom w:val="0"/>
                  <w:divBdr>
                    <w:top w:val="none" w:sz="0" w:space="0" w:color="auto"/>
                    <w:left w:val="none" w:sz="0" w:space="0" w:color="auto"/>
                    <w:bottom w:val="none" w:sz="0" w:space="0" w:color="auto"/>
                    <w:right w:val="none" w:sz="0" w:space="0" w:color="auto"/>
                  </w:divBdr>
                  <w:divsChild>
                    <w:div w:id="1815491873">
                      <w:marLeft w:val="0"/>
                      <w:marRight w:val="0"/>
                      <w:marTop w:val="0"/>
                      <w:marBottom w:val="0"/>
                      <w:divBdr>
                        <w:top w:val="none" w:sz="0" w:space="0" w:color="auto"/>
                        <w:left w:val="none" w:sz="0" w:space="0" w:color="auto"/>
                        <w:bottom w:val="none" w:sz="0" w:space="0" w:color="auto"/>
                        <w:right w:val="none" w:sz="0" w:space="0" w:color="auto"/>
                      </w:divBdr>
                    </w:div>
                  </w:divsChild>
                </w:div>
                <w:div w:id="1126966936">
                  <w:marLeft w:val="0"/>
                  <w:marRight w:val="0"/>
                  <w:marTop w:val="0"/>
                  <w:marBottom w:val="0"/>
                  <w:divBdr>
                    <w:top w:val="none" w:sz="0" w:space="0" w:color="auto"/>
                    <w:left w:val="none" w:sz="0" w:space="0" w:color="auto"/>
                    <w:bottom w:val="none" w:sz="0" w:space="0" w:color="auto"/>
                    <w:right w:val="none" w:sz="0" w:space="0" w:color="auto"/>
                  </w:divBdr>
                  <w:divsChild>
                    <w:div w:id="451024749">
                      <w:marLeft w:val="0"/>
                      <w:marRight w:val="0"/>
                      <w:marTop w:val="0"/>
                      <w:marBottom w:val="0"/>
                      <w:divBdr>
                        <w:top w:val="none" w:sz="0" w:space="0" w:color="auto"/>
                        <w:left w:val="none" w:sz="0" w:space="0" w:color="auto"/>
                        <w:bottom w:val="none" w:sz="0" w:space="0" w:color="auto"/>
                        <w:right w:val="none" w:sz="0" w:space="0" w:color="auto"/>
                      </w:divBdr>
                    </w:div>
                  </w:divsChild>
                </w:div>
                <w:div w:id="1127314155">
                  <w:marLeft w:val="0"/>
                  <w:marRight w:val="0"/>
                  <w:marTop w:val="0"/>
                  <w:marBottom w:val="0"/>
                  <w:divBdr>
                    <w:top w:val="none" w:sz="0" w:space="0" w:color="auto"/>
                    <w:left w:val="none" w:sz="0" w:space="0" w:color="auto"/>
                    <w:bottom w:val="none" w:sz="0" w:space="0" w:color="auto"/>
                    <w:right w:val="none" w:sz="0" w:space="0" w:color="auto"/>
                  </w:divBdr>
                  <w:divsChild>
                    <w:div w:id="1652979722">
                      <w:marLeft w:val="0"/>
                      <w:marRight w:val="0"/>
                      <w:marTop w:val="0"/>
                      <w:marBottom w:val="0"/>
                      <w:divBdr>
                        <w:top w:val="none" w:sz="0" w:space="0" w:color="auto"/>
                        <w:left w:val="none" w:sz="0" w:space="0" w:color="auto"/>
                        <w:bottom w:val="none" w:sz="0" w:space="0" w:color="auto"/>
                        <w:right w:val="none" w:sz="0" w:space="0" w:color="auto"/>
                      </w:divBdr>
                    </w:div>
                  </w:divsChild>
                </w:div>
                <w:div w:id="1136069689">
                  <w:marLeft w:val="0"/>
                  <w:marRight w:val="0"/>
                  <w:marTop w:val="0"/>
                  <w:marBottom w:val="0"/>
                  <w:divBdr>
                    <w:top w:val="none" w:sz="0" w:space="0" w:color="auto"/>
                    <w:left w:val="none" w:sz="0" w:space="0" w:color="auto"/>
                    <w:bottom w:val="none" w:sz="0" w:space="0" w:color="auto"/>
                    <w:right w:val="none" w:sz="0" w:space="0" w:color="auto"/>
                  </w:divBdr>
                  <w:divsChild>
                    <w:div w:id="1115322959">
                      <w:marLeft w:val="0"/>
                      <w:marRight w:val="0"/>
                      <w:marTop w:val="0"/>
                      <w:marBottom w:val="0"/>
                      <w:divBdr>
                        <w:top w:val="none" w:sz="0" w:space="0" w:color="auto"/>
                        <w:left w:val="none" w:sz="0" w:space="0" w:color="auto"/>
                        <w:bottom w:val="none" w:sz="0" w:space="0" w:color="auto"/>
                        <w:right w:val="none" w:sz="0" w:space="0" w:color="auto"/>
                      </w:divBdr>
                    </w:div>
                  </w:divsChild>
                </w:div>
                <w:div w:id="1138037363">
                  <w:marLeft w:val="0"/>
                  <w:marRight w:val="0"/>
                  <w:marTop w:val="0"/>
                  <w:marBottom w:val="0"/>
                  <w:divBdr>
                    <w:top w:val="none" w:sz="0" w:space="0" w:color="auto"/>
                    <w:left w:val="none" w:sz="0" w:space="0" w:color="auto"/>
                    <w:bottom w:val="none" w:sz="0" w:space="0" w:color="auto"/>
                    <w:right w:val="none" w:sz="0" w:space="0" w:color="auto"/>
                  </w:divBdr>
                  <w:divsChild>
                    <w:div w:id="30232263">
                      <w:marLeft w:val="0"/>
                      <w:marRight w:val="0"/>
                      <w:marTop w:val="0"/>
                      <w:marBottom w:val="0"/>
                      <w:divBdr>
                        <w:top w:val="none" w:sz="0" w:space="0" w:color="auto"/>
                        <w:left w:val="none" w:sz="0" w:space="0" w:color="auto"/>
                        <w:bottom w:val="none" w:sz="0" w:space="0" w:color="auto"/>
                        <w:right w:val="none" w:sz="0" w:space="0" w:color="auto"/>
                      </w:divBdr>
                    </w:div>
                  </w:divsChild>
                </w:div>
                <w:div w:id="1146969307">
                  <w:marLeft w:val="0"/>
                  <w:marRight w:val="0"/>
                  <w:marTop w:val="0"/>
                  <w:marBottom w:val="0"/>
                  <w:divBdr>
                    <w:top w:val="none" w:sz="0" w:space="0" w:color="auto"/>
                    <w:left w:val="none" w:sz="0" w:space="0" w:color="auto"/>
                    <w:bottom w:val="none" w:sz="0" w:space="0" w:color="auto"/>
                    <w:right w:val="none" w:sz="0" w:space="0" w:color="auto"/>
                  </w:divBdr>
                  <w:divsChild>
                    <w:div w:id="1589920618">
                      <w:marLeft w:val="0"/>
                      <w:marRight w:val="0"/>
                      <w:marTop w:val="0"/>
                      <w:marBottom w:val="0"/>
                      <w:divBdr>
                        <w:top w:val="none" w:sz="0" w:space="0" w:color="auto"/>
                        <w:left w:val="none" w:sz="0" w:space="0" w:color="auto"/>
                        <w:bottom w:val="none" w:sz="0" w:space="0" w:color="auto"/>
                        <w:right w:val="none" w:sz="0" w:space="0" w:color="auto"/>
                      </w:divBdr>
                    </w:div>
                  </w:divsChild>
                </w:div>
                <w:div w:id="1164586584">
                  <w:marLeft w:val="0"/>
                  <w:marRight w:val="0"/>
                  <w:marTop w:val="0"/>
                  <w:marBottom w:val="0"/>
                  <w:divBdr>
                    <w:top w:val="none" w:sz="0" w:space="0" w:color="auto"/>
                    <w:left w:val="none" w:sz="0" w:space="0" w:color="auto"/>
                    <w:bottom w:val="none" w:sz="0" w:space="0" w:color="auto"/>
                    <w:right w:val="none" w:sz="0" w:space="0" w:color="auto"/>
                  </w:divBdr>
                  <w:divsChild>
                    <w:div w:id="32922125">
                      <w:marLeft w:val="0"/>
                      <w:marRight w:val="0"/>
                      <w:marTop w:val="0"/>
                      <w:marBottom w:val="0"/>
                      <w:divBdr>
                        <w:top w:val="none" w:sz="0" w:space="0" w:color="auto"/>
                        <w:left w:val="none" w:sz="0" w:space="0" w:color="auto"/>
                        <w:bottom w:val="none" w:sz="0" w:space="0" w:color="auto"/>
                        <w:right w:val="none" w:sz="0" w:space="0" w:color="auto"/>
                      </w:divBdr>
                    </w:div>
                  </w:divsChild>
                </w:div>
                <w:div w:id="1166869087">
                  <w:marLeft w:val="0"/>
                  <w:marRight w:val="0"/>
                  <w:marTop w:val="0"/>
                  <w:marBottom w:val="0"/>
                  <w:divBdr>
                    <w:top w:val="none" w:sz="0" w:space="0" w:color="auto"/>
                    <w:left w:val="none" w:sz="0" w:space="0" w:color="auto"/>
                    <w:bottom w:val="none" w:sz="0" w:space="0" w:color="auto"/>
                    <w:right w:val="none" w:sz="0" w:space="0" w:color="auto"/>
                  </w:divBdr>
                  <w:divsChild>
                    <w:div w:id="1376739099">
                      <w:marLeft w:val="0"/>
                      <w:marRight w:val="0"/>
                      <w:marTop w:val="0"/>
                      <w:marBottom w:val="0"/>
                      <w:divBdr>
                        <w:top w:val="none" w:sz="0" w:space="0" w:color="auto"/>
                        <w:left w:val="none" w:sz="0" w:space="0" w:color="auto"/>
                        <w:bottom w:val="none" w:sz="0" w:space="0" w:color="auto"/>
                        <w:right w:val="none" w:sz="0" w:space="0" w:color="auto"/>
                      </w:divBdr>
                    </w:div>
                  </w:divsChild>
                </w:div>
                <w:div w:id="1170172628">
                  <w:marLeft w:val="0"/>
                  <w:marRight w:val="0"/>
                  <w:marTop w:val="0"/>
                  <w:marBottom w:val="0"/>
                  <w:divBdr>
                    <w:top w:val="none" w:sz="0" w:space="0" w:color="auto"/>
                    <w:left w:val="none" w:sz="0" w:space="0" w:color="auto"/>
                    <w:bottom w:val="none" w:sz="0" w:space="0" w:color="auto"/>
                    <w:right w:val="none" w:sz="0" w:space="0" w:color="auto"/>
                  </w:divBdr>
                  <w:divsChild>
                    <w:div w:id="1564173171">
                      <w:marLeft w:val="0"/>
                      <w:marRight w:val="0"/>
                      <w:marTop w:val="0"/>
                      <w:marBottom w:val="0"/>
                      <w:divBdr>
                        <w:top w:val="none" w:sz="0" w:space="0" w:color="auto"/>
                        <w:left w:val="none" w:sz="0" w:space="0" w:color="auto"/>
                        <w:bottom w:val="none" w:sz="0" w:space="0" w:color="auto"/>
                        <w:right w:val="none" w:sz="0" w:space="0" w:color="auto"/>
                      </w:divBdr>
                    </w:div>
                  </w:divsChild>
                </w:div>
                <w:div w:id="1204555553">
                  <w:marLeft w:val="0"/>
                  <w:marRight w:val="0"/>
                  <w:marTop w:val="0"/>
                  <w:marBottom w:val="0"/>
                  <w:divBdr>
                    <w:top w:val="none" w:sz="0" w:space="0" w:color="auto"/>
                    <w:left w:val="none" w:sz="0" w:space="0" w:color="auto"/>
                    <w:bottom w:val="none" w:sz="0" w:space="0" w:color="auto"/>
                    <w:right w:val="none" w:sz="0" w:space="0" w:color="auto"/>
                  </w:divBdr>
                  <w:divsChild>
                    <w:div w:id="1074084827">
                      <w:marLeft w:val="0"/>
                      <w:marRight w:val="0"/>
                      <w:marTop w:val="0"/>
                      <w:marBottom w:val="0"/>
                      <w:divBdr>
                        <w:top w:val="none" w:sz="0" w:space="0" w:color="auto"/>
                        <w:left w:val="none" w:sz="0" w:space="0" w:color="auto"/>
                        <w:bottom w:val="none" w:sz="0" w:space="0" w:color="auto"/>
                        <w:right w:val="none" w:sz="0" w:space="0" w:color="auto"/>
                      </w:divBdr>
                    </w:div>
                  </w:divsChild>
                </w:div>
                <w:div w:id="1229268637">
                  <w:marLeft w:val="0"/>
                  <w:marRight w:val="0"/>
                  <w:marTop w:val="0"/>
                  <w:marBottom w:val="0"/>
                  <w:divBdr>
                    <w:top w:val="none" w:sz="0" w:space="0" w:color="auto"/>
                    <w:left w:val="none" w:sz="0" w:space="0" w:color="auto"/>
                    <w:bottom w:val="none" w:sz="0" w:space="0" w:color="auto"/>
                    <w:right w:val="none" w:sz="0" w:space="0" w:color="auto"/>
                  </w:divBdr>
                  <w:divsChild>
                    <w:div w:id="1025249063">
                      <w:marLeft w:val="0"/>
                      <w:marRight w:val="0"/>
                      <w:marTop w:val="0"/>
                      <w:marBottom w:val="0"/>
                      <w:divBdr>
                        <w:top w:val="none" w:sz="0" w:space="0" w:color="auto"/>
                        <w:left w:val="none" w:sz="0" w:space="0" w:color="auto"/>
                        <w:bottom w:val="none" w:sz="0" w:space="0" w:color="auto"/>
                        <w:right w:val="none" w:sz="0" w:space="0" w:color="auto"/>
                      </w:divBdr>
                    </w:div>
                  </w:divsChild>
                </w:div>
                <w:div w:id="1237975077">
                  <w:marLeft w:val="0"/>
                  <w:marRight w:val="0"/>
                  <w:marTop w:val="0"/>
                  <w:marBottom w:val="0"/>
                  <w:divBdr>
                    <w:top w:val="none" w:sz="0" w:space="0" w:color="auto"/>
                    <w:left w:val="none" w:sz="0" w:space="0" w:color="auto"/>
                    <w:bottom w:val="none" w:sz="0" w:space="0" w:color="auto"/>
                    <w:right w:val="none" w:sz="0" w:space="0" w:color="auto"/>
                  </w:divBdr>
                  <w:divsChild>
                    <w:div w:id="55982619">
                      <w:marLeft w:val="0"/>
                      <w:marRight w:val="0"/>
                      <w:marTop w:val="0"/>
                      <w:marBottom w:val="0"/>
                      <w:divBdr>
                        <w:top w:val="none" w:sz="0" w:space="0" w:color="auto"/>
                        <w:left w:val="none" w:sz="0" w:space="0" w:color="auto"/>
                        <w:bottom w:val="none" w:sz="0" w:space="0" w:color="auto"/>
                        <w:right w:val="none" w:sz="0" w:space="0" w:color="auto"/>
                      </w:divBdr>
                    </w:div>
                  </w:divsChild>
                </w:div>
                <w:div w:id="1249802847">
                  <w:marLeft w:val="0"/>
                  <w:marRight w:val="0"/>
                  <w:marTop w:val="0"/>
                  <w:marBottom w:val="0"/>
                  <w:divBdr>
                    <w:top w:val="none" w:sz="0" w:space="0" w:color="auto"/>
                    <w:left w:val="none" w:sz="0" w:space="0" w:color="auto"/>
                    <w:bottom w:val="none" w:sz="0" w:space="0" w:color="auto"/>
                    <w:right w:val="none" w:sz="0" w:space="0" w:color="auto"/>
                  </w:divBdr>
                  <w:divsChild>
                    <w:div w:id="1911963511">
                      <w:marLeft w:val="0"/>
                      <w:marRight w:val="0"/>
                      <w:marTop w:val="0"/>
                      <w:marBottom w:val="0"/>
                      <w:divBdr>
                        <w:top w:val="none" w:sz="0" w:space="0" w:color="auto"/>
                        <w:left w:val="none" w:sz="0" w:space="0" w:color="auto"/>
                        <w:bottom w:val="none" w:sz="0" w:space="0" w:color="auto"/>
                        <w:right w:val="none" w:sz="0" w:space="0" w:color="auto"/>
                      </w:divBdr>
                    </w:div>
                  </w:divsChild>
                </w:div>
                <w:div w:id="1252858272">
                  <w:marLeft w:val="0"/>
                  <w:marRight w:val="0"/>
                  <w:marTop w:val="0"/>
                  <w:marBottom w:val="0"/>
                  <w:divBdr>
                    <w:top w:val="none" w:sz="0" w:space="0" w:color="auto"/>
                    <w:left w:val="none" w:sz="0" w:space="0" w:color="auto"/>
                    <w:bottom w:val="none" w:sz="0" w:space="0" w:color="auto"/>
                    <w:right w:val="none" w:sz="0" w:space="0" w:color="auto"/>
                  </w:divBdr>
                  <w:divsChild>
                    <w:div w:id="2046522638">
                      <w:marLeft w:val="0"/>
                      <w:marRight w:val="0"/>
                      <w:marTop w:val="0"/>
                      <w:marBottom w:val="0"/>
                      <w:divBdr>
                        <w:top w:val="none" w:sz="0" w:space="0" w:color="auto"/>
                        <w:left w:val="none" w:sz="0" w:space="0" w:color="auto"/>
                        <w:bottom w:val="none" w:sz="0" w:space="0" w:color="auto"/>
                        <w:right w:val="none" w:sz="0" w:space="0" w:color="auto"/>
                      </w:divBdr>
                    </w:div>
                  </w:divsChild>
                </w:div>
                <w:div w:id="1256357076">
                  <w:marLeft w:val="0"/>
                  <w:marRight w:val="0"/>
                  <w:marTop w:val="0"/>
                  <w:marBottom w:val="0"/>
                  <w:divBdr>
                    <w:top w:val="none" w:sz="0" w:space="0" w:color="auto"/>
                    <w:left w:val="none" w:sz="0" w:space="0" w:color="auto"/>
                    <w:bottom w:val="none" w:sz="0" w:space="0" w:color="auto"/>
                    <w:right w:val="none" w:sz="0" w:space="0" w:color="auto"/>
                  </w:divBdr>
                  <w:divsChild>
                    <w:div w:id="76899857">
                      <w:marLeft w:val="0"/>
                      <w:marRight w:val="0"/>
                      <w:marTop w:val="0"/>
                      <w:marBottom w:val="0"/>
                      <w:divBdr>
                        <w:top w:val="none" w:sz="0" w:space="0" w:color="auto"/>
                        <w:left w:val="none" w:sz="0" w:space="0" w:color="auto"/>
                        <w:bottom w:val="none" w:sz="0" w:space="0" w:color="auto"/>
                        <w:right w:val="none" w:sz="0" w:space="0" w:color="auto"/>
                      </w:divBdr>
                    </w:div>
                  </w:divsChild>
                </w:div>
                <w:div w:id="1264999574">
                  <w:marLeft w:val="0"/>
                  <w:marRight w:val="0"/>
                  <w:marTop w:val="0"/>
                  <w:marBottom w:val="0"/>
                  <w:divBdr>
                    <w:top w:val="none" w:sz="0" w:space="0" w:color="auto"/>
                    <w:left w:val="none" w:sz="0" w:space="0" w:color="auto"/>
                    <w:bottom w:val="none" w:sz="0" w:space="0" w:color="auto"/>
                    <w:right w:val="none" w:sz="0" w:space="0" w:color="auto"/>
                  </w:divBdr>
                  <w:divsChild>
                    <w:div w:id="850216273">
                      <w:marLeft w:val="0"/>
                      <w:marRight w:val="0"/>
                      <w:marTop w:val="0"/>
                      <w:marBottom w:val="0"/>
                      <w:divBdr>
                        <w:top w:val="none" w:sz="0" w:space="0" w:color="auto"/>
                        <w:left w:val="none" w:sz="0" w:space="0" w:color="auto"/>
                        <w:bottom w:val="none" w:sz="0" w:space="0" w:color="auto"/>
                        <w:right w:val="none" w:sz="0" w:space="0" w:color="auto"/>
                      </w:divBdr>
                    </w:div>
                  </w:divsChild>
                </w:div>
                <w:div w:id="1324040795">
                  <w:marLeft w:val="0"/>
                  <w:marRight w:val="0"/>
                  <w:marTop w:val="0"/>
                  <w:marBottom w:val="0"/>
                  <w:divBdr>
                    <w:top w:val="none" w:sz="0" w:space="0" w:color="auto"/>
                    <w:left w:val="none" w:sz="0" w:space="0" w:color="auto"/>
                    <w:bottom w:val="none" w:sz="0" w:space="0" w:color="auto"/>
                    <w:right w:val="none" w:sz="0" w:space="0" w:color="auto"/>
                  </w:divBdr>
                  <w:divsChild>
                    <w:div w:id="609094145">
                      <w:marLeft w:val="0"/>
                      <w:marRight w:val="0"/>
                      <w:marTop w:val="0"/>
                      <w:marBottom w:val="0"/>
                      <w:divBdr>
                        <w:top w:val="none" w:sz="0" w:space="0" w:color="auto"/>
                        <w:left w:val="none" w:sz="0" w:space="0" w:color="auto"/>
                        <w:bottom w:val="none" w:sz="0" w:space="0" w:color="auto"/>
                        <w:right w:val="none" w:sz="0" w:space="0" w:color="auto"/>
                      </w:divBdr>
                    </w:div>
                  </w:divsChild>
                </w:div>
                <w:div w:id="1325355150">
                  <w:marLeft w:val="0"/>
                  <w:marRight w:val="0"/>
                  <w:marTop w:val="0"/>
                  <w:marBottom w:val="0"/>
                  <w:divBdr>
                    <w:top w:val="none" w:sz="0" w:space="0" w:color="auto"/>
                    <w:left w:val="none" w:sz="0" w:space="0" w:color="auto"/>
                    <w:bottom w:val="none" w:sz="0" w:space="0" w:color="auto"/>
                    <w:right w:val="none" w:sz="0" w:space="0" w:color="auto"/>
                  </w:divBdr>
                  <w:divsChild>
                    <w:div w:id="1552421548">
                      <w:marLeft w:val="0"/>
                      <w:marRight w:val="0"/>
                      <w:marTop w:val="0"/>
                      <w:marBottom w:val="0"/>
                      <w:divBdr>
                        <w:top w:val="none" w:sz="0" w:space="0" w:color="auto"/>
                        <w:left w:val="none" w:sz="0" w:space="0" w:color="auto"/>
                        <w:bottom w:val="none" w:sz="0" w:space="0" w:color="auto"/>
                        <w:right w:val="none" w:sz="0" w:space="0" w:color="auto"/>
                      </w:divBdr>
                    </w:div>
                  </w:divsChild>
                </w:div>
                <w:div w:id="1334531097">
                  <w:marLeft w:val="0"/>
                  <w:marRight w:val="0"/>
                  <w:marTop w:val="0"/>
                  <w:marBottom w:val="0"/>
                  <w:divBdr>
                    <w:top w:val="none" w:sz="0" w:space="0" w:color="auto"/>
                    <w:left w:val="none" w:sz="0" w:space="0" w:color="auto"/>
                    <w:bottom w:val="none" w:sz="0" w:space="0" w:color="auto"/>
                    <w:right w:val="none" w:sz="0" w:space="0" w:color="auto"/>
                  </w:divBdr>
                  <w:divsChild>
                    <w:div w:id="1282567668">
                      <w:marLeft w:val="0"/>
                      <w:marRight w:val="0"/>
                      <w:marTop w:val="0"/>
                      <w:marBottom w:val="0"/>
                      <w:divBdr>
                        <w:top w:val="none" w:sz="0" w:space="0" w:color="auto"/>
                        <w:left w:val="none" w:sz="0" w:space="0" w:color="auto"/>
                        <w:bottom w:val="none" w:sz="0" w:space="0" w:color="auto"/>
                        <w:right w:val="none" w:sz="0" w:space="0" w:color="auto"/>
                      </w:divBdr>
                    </w:div>
                  </w:divsChild>
                </w:div>
                <w:div w:id="1355183237">
                  <w:marLeft w:val="0"/>
                  <w:marRight w:val="0"/>
                  <w:marTop w:val="0"/>
                  <w:marBottom w:val="0"/>
                  <w:divBdr>
                    <w:top w:val="none" w:sz="0" w:space="0" w:color="auto"/>
                    <w:left w:val="none" w:sz="0" w:space="0" w:color="auto"/>
                    <w:bottom w:val="none" w:sz="0" w:space="0" w:color="auto"/>
                    <w:right w:val="none" w:sz="0" w:space="0" w:color="auto"/>
                  </w:divBdr>
                  <w:divsChild>
                    <w:div w:id="486478224">
                      <w:marLeft w:val="0"/>
                      <w:marRight w:val="0"/>
                      <w:marTop w:val="0"/>
                      <w:marBottom w:val="0"/>
                      <w:divBdr>
                        <w:top w:val="none" w:sz="0" w:space="0" w:color="auto"/>
                        <w:left w:val="none" w:sz="0" w:space="0" w:color="auto"/>
                        <w:bottom w:val="none" w:sz="0" w:space="0" w:color="auto"/>
                        <w:right w:val="none" w:sz="0" w:space="0" w:color="auto"/>
                      </w:divBdr>
                    </w:div>
                  </w:divsChild>
                </w:div>
                <w:div w:id="1361079889">
                  <w:marLeft w:val="0"/>
                  <w:marRight w:val="0"/>
                  <w:marTop w:val="0"/>
                  <w:marBottom w:val="0"/>
                  <w:divBdr>
                    <w:top w:val="none" w:sz="0" w:space="0" w:color="auto"/>
                    <w:left w:val="none" w:sz="0" w:space="0" w:color="auto"/>
                    <w:bottom w:val="none" w:sz="0" w:space="0" w:color="auto"/>
                    <w:right w:val="none" w:sz="0" w:space="0" w:color="auto"/>
                  </w:divBdr>
                  <w:divsChild>
                    <w:div w:id="1522935966">
                      <w:marLeft w:val="0"/>
                      <w:marRight w:val="0"/>
                      <w:marTop w:val="0"/>
                      <w:marBottom w:val="0"/>
                      <w:divBdr>
                        <w:top w:val="none" w:sz="0" w:space="0" w:color="auto"/>
                        <w:left w:val="none" w:sz="0" w:space="0" w:color="auto"/>
                        <w:bottom w:val="none" w:sz="0" w:space="0" w:color="auto"/>
                        <w:right w:val="none" w:sz="0" w:space="0" w:color="auto"/>
                      </w:divBdr>
                    </w:div>
                  </w:divsChild>
                </w:div>
                <w:div w:id="1363825028">
                  <w:marLeft w:val="0"/>
                  <w:marRight w:val="0"/>
                  <w:marTop w:val="0"/>
                  <w:marBottom w:val="0"/>
                  <w:divBdr>
                    <w:top w:val="none" w:sz="0" w:space="0" w:color="auto"/>
                    <w:left w:val="none" w:sz="0" w:space="0" w:color="auto"/>
                    <w:bottom w:val="none" w:sz="0" w:space="0" w:color="auto"/>
                    <w:right w:val="none" w:sz="0" w:space="0" w:color="auto"/>
                  </w:divBdr>
                  <w:divsChild>
                    <w:div w:id="554052917">
                      <w:marLeft w:val="0"/>
                      <w:marRight w:val="0"/>
                      <w:marTop w:val="0"/>
                      <w:marBottom w:val="0"/>
                      <w:divBdr>
                        <w:top w:val="none" w:sz="0" w:space="0" w:color="auto"/>
                        <w:left w:val="none" w:sz="0" w:space="0" w:color="auto"/>
                        <w:bottom w:val="none" w:sz="0" w:space="0" w:color="auto"/>
                        <w:right w:val="none" w:sz="0" w:space="0" w:color="auto"/>
                      </w:divBdr>
                    </w:div>
                  </w:divsChild>
                </w:div>
                <w:div w:id="1371026400">
                  <w:marLeft w:val="0"/>
                  <w:marRight w:val="0"/>
                  <w:marTop w:val="0"/>
                  <w:marBottom w:val="0"/>
                  <w:divBdr>
                    <w:top w:val="none" w:sz="0" w:space="0" w:color="auto"/>
                    <w:left w:val="none" w:sz="0" w:space="0" w:color="auto"/>
                    <w:bottom w:val="none" w:sz="0" w:space="0" w:color="auto"/>
                    <w:right w:val="none" w:sz="0" w:space="0" w:color="auto"/>
                  </w:divBdr>
                  <w:divsChild>
                    <w:div w:id="669333036">
                      <w:marLeft w:val="0"/>
                      <w:marRight w:val="0"/>
                      <w:marTop w:val="0"/>
                      <w:marBottom w:val="0"/>
                      <w:divBdr>
                        <w:top w:val="none" w:sz="0" w:space="0" w:color="auto"/>
                        <w:left w:val="none" w:sz="0" w:space="0" w:color="auto"/>
                        <w:bottom w:val="none" w:sz="0" w:space="0" w:color="auto"/>
                        <w:right w:val="none" w:sz="0" w:space="0" w:color="auto"/>
                      </w:divBdr>
                    </w:div>
                  </w:divsChild>
                </w:div>
                <w:div w:id="1373459070">
                  <w:marLeft w:val="0"/>
                  <w:marRight w:val="0"/>
                  <w:marTop w:val="0"/>
                  <w:marBottom w:val="0"/>
                  <w:divBdr>
                    <w:top w:val="none" w:sz="0" w:space="0" w:color="auto"/>
                    <w:left w:val="none" w:sz="0" w:space="0" w:color="auto"/>
                    <w:bottom w:val="none" w:sz="0" w:space="0" w:color="auto"/>
                    <w:right w:val="none" w:sz="0" w:space="0" w:color="auto"/>
                  </w:divBdr>
                  <w:divsChild>
                    <w:div w:id="420562290">
                      <w:marLeft w:val="0"/>
                      <w:marRight w:val="0"/>
                      <w:marTop w:val="0"/>
                      <w:marBottom w:val="0"/>
                      <w:divBdr>
                        <w:top w:val="none" w:sz="0" w:space="0" w:color="auto"/>
                        <w:left w:val="none" w:sz="0" w:space="0" w:color="auto"/>
                        <w:bottom w:val="none" w:sz="0" w:space="0" w:color="auto"/>
                        <w:right w:val="none" w:sz="0" w:space="0" w:color="auto"/>
                      </w:divBdr>
                    </w:div>
                  </w:divsChild>
                </w:div>
                <w:div w:id="1377317598">
                  <w:marLeft w:val="0"/>
                  <w:marRight w:val="0"/>
                  <w:marTop w:val="0"/>
                  <w:marBottom w:val="0"/>
                  <w:divBdr>
                    <w:top w:val="none" w:sz="0" w:space="0" w:color="auto"/>
                    <w:left w:val="none" w:sz="0" w:space="0" w:color="auto"/>
                    <w:bottom w:val="none" w:sz="0" w:space="0" w:color="auto"/>
                    <w:right w:val="none" w:sz="0" w:space="0" w:color="auto"/>
                  </w:divBdr>
                  <w:divsChild>
                    <w:div w:id="1833369799">
                      <w:marLeft w:val="0"/>
                      <w:marRight w:val="0"/>
                      <w:marTop w:val="0"/>
                      <w:marBottom w:val="0"/>
                      <w:divBdr>
                        <w:top w:val="none" w:sz="0" w:space="0" w:color="auto"/>
                        <w:left w:val="none" w:sz="0" w:space="0" w:color="auto"/>
                        <w:bottom w:val="none" w:sz="0" w:space="0" w:color="auto"/>
                        <w:right w:val="none" w:sz="0" w:space="0" w:color="auto"/>
                      </w:divBdr>
                    </w:div>
                  </w:divsChild>
                </w:div>
                <w:div w:id="1389721765">
                  <w:marLeft w:val="0"/>
                  <w:marRight w:val="0"/>
                  <w:marTop w:val="0"/>
                  <w:marBottom w:val="0"/>
                  <w:divBdr>
                    <w:top w:val="none" w:sz="0" w:space="0" w:color="auto"/>
                    <w:left w:val="none" w:sz="0" w:space="0" w:color="auto"/>
                    <w:bottom w:val="none" w:sz="0" w:space="0" w:color="auto"/>
                    <w:right w:val="none" w:sz="0" w:space="0" w:color="auto"/>
                  </w:divBdr>
                  <w:divsChild>
                    <w:div w:id="1059087539">
                      <w:marLeft w:val="0"/>
                      <w:marRight w:val="0"/>
                      <w:marTop w:val="0"/>
                      <w:marBottom w:val="0"/>
                      <w:divBdr>
                        <w:top w:val="none" w:sz="0" w:space="0" w:color="auto"/>
                        <w:left w:val="none" w:sz="0" w:space="0" w:color="auto"/>
                        <w:bottom w:val="none" w:sz="0" w:space="0" w:color="auto"/>
                        <w:right w:val="none" w:sz="0" w:space="0" w:color="auto"/>
                      </w:divBdr>
                    </w:div>
                  </w:divsChild>
                </w:div>
                <w:div w:id="1396973822">
                  <w:marLeft w:val="0"/>
                  <w:marRight w:val="0"/>
                  <w:marTop w:val="0"/>
                  <w:marBottom w:val="0"/>
                  <w:divBdr>
                    <w:top w:val="none" w:sz="0" w:space="0" w:color="auto"/>
                    <w:left w:val="none" w:sz="0" w:space="0" w:color="auto"/>
                    <w:bottom w:val="none" w:sz="0" w:space="0" w:color="auto"/>
                    <w:right w:val="none" w:sz="0" w:space="0" w:color="auto"/>
                  </w:divBdr>
                  <w:divsChild>
                    <w:div w:id="1245333961">
                      <w:marLeft w:val="0"/>
                      <w:marRight w:val="0"/>
                      <w:marTop w:val="0"/>
                      <w:marBottom w:val="0"/>
                      <w:divBdr>
                        <w:top w:val="none" w:sz="0" w:space="0" w:color="auto"/>
                        <w:left w:val="none" w:sz="0" w:space="0" w:color="auto"/>
                        <w:bottom w:val="none" w:sz="0" w:space="0" w:color="auto"/>
                        <w:right w:val="none" w:sz="0" w:space="0" w:color="auto"/>
                      </w:divBdr>
                    </w:div>
                  </w:divsChild>
                </w:div>
                <w:div w:id="1407454214">
                  <w:marLeft w:val="0"/>
                  <w:marRight w:val="0"/>
                  <w:marTop w:val="0"/>
                  <w:marBottom w:val="0"/>
                  <w:divBdr>
                    <w:top w:val="none" w:sz="0" w:space="0" w:color="auto"/>
                    <w:left w:val="none" w:sz="0" w:space="0" w:color="auto"/>
                    <w:bottom w:val="none" w:sz="0" w:space="0" w:color="auto"/>
                    <w:right w:val="none" w:sz="0" w:space="0" w:color="auto"/>
                  </w:divBdr>
                  <w:divsChild>
                    <w:div w:id="839194091">
                      <w:marLeft w:val="0"/>
                      <w:marRight w:val="0"/>
                      <w:marTop w:val="0"/>
                      <w:marBottom w:val="0"/>
                      <w:divBdr>
                        <w:top w:val="none" w:sz="0" w:space="0" w:color="auto"/>
                        <w:left w:val="none" w:sz="0" w:space="0" w:color="auto"/>
                        <w:bottom w:val="none" w:sz="0" w:space="0" w:color="auto"/>
                        <w:right w:val="none" w:sz="0" w:space="0" w:color="auto"/>
                      </w:divBdr>
                    </w:div>
                  </w:divsChild>
                </w:div>
                <w:div w:id="1417442163">
                  <w:marLeft w:val="0"/>
                  <w:marRight w:val="0"/>
                  <w:marTop w:val="0"/>
                  <w:marBottom w:val="0"/>
                  <w:divBdr>
                    <w:top w:val="none" w:sz="0" w:space="0" w:color="auto"/>
                    <w:left w:val="none" w:sz="0" w:space="0" w:color="auto"/>
                    <w:bottom w:val="none" w:sz="0" w:space="0" w:color="auto"/>
                    <w:right w:val="none" w:sz="0" w:space="0" w:color="auto"/>
                  </w:divBdr>
                  <w:divsChild>
                    <w:div w:id="87704816">
                      <w:marLeft w:val="0"/>
                      <w:marRight w:val="0"/>
                      <w:marTop w:val="0"/>
                      <w:marBottom w:val="0"/>
                      <w:divBdr>
                        <w:top w:val="none" w:sz="0" w:space="0" w:color="auto"/>
                        <w:left w:val="none" w:sz="0" w:space="0" w:color="auto"/>
                        <w:bottom w:val="none" w:sz="0" w:space="0" w:color="auto"/>
                        <w:right w:val="none" w:sz="0" w:space="0" w:color="auto"/>
                      </w:divBdr>
                    </w:div>
                  </w:divsChild>
                </w:div>
                <w:div w:id="1420908382">
                  <w:marLeft w:val="0"/>
                  <w:marRight w:val="0"/>
                  <w:marTop w:val="0"/>
                  <w:marBottom w:val="0"/>
                  <w:divBdr>
                    <w:top w:val="none" w:sz="0" w:space="0" w:color="auto"/>
                    <w:left w:val="none" w:sz="0" w:space="0" w:color="auto"/>
                    <w:bottom w:val="none" w:sz="0" w:space="0" w:color="auto"/>
                    <w:right w:val="none" w:sz="0" w:space="0" w:color="auto"/>
                  </w:divBdr>
                  <w:divsChild>
                    <w:div w:id="751699997">
                      <w:marLeft w:val="0"/>
                      <w:marRight w:val="0"/>
                      <w:marTop w:val="0"/>
                      <w:marBottom w:val="0"/>
                      <w:divBdr>
                        <w:top w:val="none" w:sz="0" w:space="0" w:color="auto"/>
                        <w:left w:val="none" w:sz="0" w:space="0" w:color="auto"/>
                        <w:bottom w:val="none" w:sz="0" w:space="0" w:color="auto"/>
                        <w:right w:val="none" w:sz="0" w:space="0" w:color="auto"/>
                      </w:divBdr>
                    </w:div>
                  </w:divsChild>
                </w:div>
                <w:div w:id="1432121935">
                  <w:marLeft w:val="0"/>
                  <w:marRight w:val="0"/>
                  <w:marTop w:val="0"/>
                  <w:marBottom w:val="0"/>
                  <w:divBdr>
                    <w:top w:val="none" w:sz="0" w:space="0" w:color="auto"/>
                    <w:left w:val="none" w:sz="0" w:space="0" w:color="auto"/>
                    <w:bottom w:val="none" w:sz="0" w:space="0" w:color="auto"/>
                    <w:right w:val="none" w:sz="0" w:space="0" w:color="auto"/>
                  </w:divBdr>
                  <w:divsChild>
                    <w:div w:id="882712627">
                      <w:marLeft w:val="0"/>
                      <w:marRight w:val="0"/>
                      <w:marTop w:val="0"/>
                      <w:marBottom w:val="0"/>
                      <w:divBdr>
                        <w:top w:val="none" w:sz="0" w:space="0" w:color="auto"/>
                        <w:left w:val="none" w:sz="0" w:space="0" w:color="auto"/>
                        <w:bottom w:val="none" w:sz="0" w:space="0" w:color="auto"/>
                        <w:right w:val="none" w:sz="0" w:space="0" w:color="auto"/>
                      </w:divBdr>
                    </w:div>
                  </w:divsChild>
                </w:div>
                <w:div w:id="1437746882">
                  <w:marLeft w:val="0"/>
                  <w:marRight w:val="0"/>
                  <w:marTop w:val="0"/>
                  <w:marBottom w:val="0"/>
                  <w:divBdr>
                    <w:top w:val="none" w:sz="0" w:space="0" w:color="auto"/>
                    <w:left w:val="none" w:sz="0" w:space="0" w:color="auto"/>
                    <w:bottom w:val="none" w:sz="0" w:space="0" w:color="auto"/>
                    <w:right w:val="none" w:sz="0" w:space="0" w:color="auto"/>
                  </w:divBdr>
                  <w:divsChild>
                    <w:div w:id="1068268762">
                      <w:marLeft w:val="0"/>
                      <w:marRight w:val="0"/>
                      <w:marTop w:val="0"/>
                      <w:marBottom w:val="0"/>
                      <w:divBdr>
                        <w:top w:val="none" w:sz="0" w:space="0" w:color="auto"/>
                        <w:left w:val="none" w:sz="0" w:space="0" w:color="auto"/>
                        <w:bottom w:val="none" w:sz="0" w:space="0" w:color="auto"/>
                        <w:right w:val="none" w:sz="0" w:space="0" w:color="auto"/>
                      </w:divBdr>
                    </w:div>
                  </w:divsChild>
                </w:div>
                <w:div w:id="1442527991">
                  <w:marLeft w:val="0"/>
                  <w:marRight w:val="0"/>
                  <w:marTop w:val="0"/>
                  <w:marBottom w:val="0"/>
                  <w:divBdr>
                    <w:top w:val="none" w:sz="0" w:space="0" w:color="auto"/>
                    <w:left w:val="none" w:sz="0" w:space="0" w:color="auto"/>
                    <w:bottom w:val="none" w:sz="0" w:space="0" w:color="auto"/>
                    <w:right w:val="none" w:sz="0" w:space="0" w:color="auto"/>
                  </w:divBdr>
                  <w:divsChild>
                    <w:div w:id="1462653293">
                      <w:marLeft w:val="0"/>
                      <w:marRight w:val="0"/>
                      <w:marTop w:val="0"/>
                      <w:marBottom w:val="0"/>
                      <w:divBdr>
                        <w:top w:val="none" w:sz="0" w:space="0" w:color="auto"/>
                        <w:left w:val="none" w:sz="0" w:space="0" w:color="auto"/>
                        <w:bottom w:val="none" w:sz="0" w:space="0" w:color="auto"/>
                        <w:right w:val="none" w:sz="0" w:space="0" w:color="auto"/>
                      </w:divBdr>
                    </w:div>
                  </w:divsChild>
                </w:div>
                <w:div w:id="1443184086">
                  <w:marLeft w:val="0"/>
                  <w:marRight w:val="0"/>
                  <w:marTop w:val="0"/>
                  <w:marBottom w:val="0"/>
                  <w:divBdr>
                    <w:top w:val="none" w:sz="0" w:space="0" w:color="auto"/>
                    <w:left w:val="none" w:sz="0" w:space="0" w:color="auto"/>
                    <w:bottom w:val="none" w:sz="0" w:space="0" w:color="auto"/>
                    <w:right w:val="none" w:sz="0" w:space="0" w:color="auto"/>
                  </w:divBdr>
                  <w:divsChild>
                    <w:div w:id="1398281593">
                      <w:marLeft w:val="0"/>
                      <w:marRight w:val="0"/>
                      <w:marTop w:val="0"/>
                      <w:marBottom w:val="0"/>
                      <w:divBdr>
                        <w:top w:val="none" w:sz="0" w:space="0" w:color="auto"/>
                        <w:left w:val="none" w:sz="0" w:space="0" w:color="auto"/>
                        <w:bottom w:val="none" w:sz="0" w:space="0" w:color="auto"/>
                        <w:right w:val="none" w:sz="0" w:space="0" w:color="auto"/>
                      </w:divBdr>
                    </w:div>
                  </w:divsChild>
                </w:div>
                <w:div w:id="1455826641">
                  <w:marLeft w:val="0"/>
                  <w:marRight w:val="0"/>
                  <w:marTop w:val="0"/>
                  <w:marBottom w:val="0"/>
                  <w:divBdr>
                    <w:top w:val="none" w:sz="0" w:space="0" w:color="auto"/>
                    <w:left w:val="none" w:sz="0" w:space="0" w:color="auto"/>
                    <w:bottom w:val="none" w:sz="0" w:space="0" w:color="auto"/>
                    <w:right w:val="none" w:sz="0" w:space="0" w:color="auto"/>
                  </w:divBdr>
                  <w:divsChild>
                    <w:div w:id="644549608">
                      <w:marLeft w:val="0"/>
                      <w:marRight w:val="0"/>
                      <w:marTop w:val="0"/>
                      <w:marBottom w:val="0"/>
                      <w:divBdr>
                        <w:top w:val="none" w:sz="0" w:space="0" w:color="auto"/>
                        <w:left w:val="none" w:sz="0" w:space="0" w:color="auto"/>
                        <w:bottom w:val="none" w:sz="0" w:space="0" w:color="auto"/>
                        <w:right w:val="none" w:sz="0" w:space="0" w:color="auto"/>
                      </w:divBdr>
                    </w:div>
                  </w:divsChild>
                </w:div>
                <w:div w:id="1497844882">
                  <w:marLeft w:val="0"/>
                  <w:marRight w:val="0"/>
                  <w:marTop w:val="0"/>
                  <w:marBottom w:val="0"/>
                  <w:divBdr>
                    <w:top w:val="none" w:sz="0" w:space="0" w:color="auto"/>
                    <w:left w:val="none" w:sz="0" w:space="0" w:color="auto"/>
                    <w:bottom w:val="none" w:sz="0" w:space="0" w:color="auto"/>
                    <w:right w:val="none" w:sz="0" w:space="0" w:color="auto"/>
                  </w:divBdr>
                  <w:divsChild>
                    <w:div w:id="1586259500">
                      <w:marLeft w:val="0"/>
                      <w:marRight w:val="0"/>
                      <w:marTop w:val="0"/>
                      <w:marBottom w:val="0"/>
                      <w:divBdr>
                        <w:top w:val="none" w:sz="0" w:space="0" w:color="auto"/>
                        <w:left w:val="none" w:sz="0" w:space="0" w:color="auto"/>
                        <w:bottom w:val="none" w:sz="0" w:space="0" w:color="auto"/>
                        <w:right w:val="none" w:sz="0" w:space="0" w:color="auto"/>
                      </w:divBdr>
                    </w:div>
                  </w:divsChild>
                </w:div>
                <w:div w:id="1536846411">
                  <w:marLeft w:val="0"/>
                  <w:marRight w:val="0"/>
                  <w:marTop w:val="0"/>
                  <w:marBottom w:val="0"/>
                  <w:divBdr>
                    <w:top w:val="none" w:sz="0" w:space="0" w:color="auto"/>
                    <w:left w:val="none" w:sz="0" w:space="0" w:color="auto"/>
                    <w:bottom w:val="none" w:sz="0" w:space="0" w:color="auto"/>
                    <w:right w:val="none" w:sz="0" w:space="0" w:color="auto"/>
                  </w:divBdr>
                  <w:divsChild>
                    <w:div w:id="1569534388">
                      <w:marLeft w:val="0"/>
                      <w:marRight w:val="0"/>
                      <w:marTop w:val="0"/>
                      <w:marBottom w:val="0"/>
                      <w:divBdr>
                        <w:top w:val="none" w:sz="0" w:space="0" w:color="auto"/>
                        <w:left w:val="none" w:sz="0" w:space="0" w:color="auto"/>
                        <w:bottom w:val="none" w:sz="0" w:space="0" w:color="auto"/>
                        <w:right w:val="none" w:sz="0" w:space="0" w:color="auto"/>
                      </w:divBdr>
                    </w:div>
                  </w:divsChild>
                </w:div>
                <w:div w:id="1559048331">
                  <w:marLeft w:val="0"/>
                  <w:marRight w:val="0"/>
                  <w:marTop w:val="0"/>
                  <w:marBottom w:val="0"/>
                  <w:divBdr>
                    <w:top w:val="none" w:sz="0" w:space="0" w:color="auto"/>
                    <w:left w:val="none" w:sz="0" w:space="0" w:color="auto"/>
                    <w:bottom w:val="none" w:sz="0" w:space="0" w:color="auto"/>
                    <w:right w:val="none" w:sz="0" w:space="0" w:color="auto"/>
                  </w:divBdr>
                  <w:divsChild>
                    <w:div w:id="1593930032">
                      <w:marLeft w:val="0"/>
                      <w:marRight w:val="0"/>
                      <w:marTop w:val="0"/>
                      <w:marBottom w:val="0"/>
                      <w:divBdr>
                        <w:top w:val="none" w:sz="0" w:space="0" w:color="auto"/>
                        <w:left w:val="none" w:sz="0" w:space="0" w:color="auto"/>
                        <w:bottom w:val="none" w:sz="0" w:space="0" w:color="auto"/>
                        <w:right w:val="none" w:sz="0" w:space="0" w:color="auto"/>
                      </w:divBdr>
                    </w:div>
                  </w:divsChild>
                </w:div>
                <w:div w:id="1560674633">
                  <w:marLeft w:val="0"/>
                  <w:marRight w:val="0"/>
                  <w:marTop w:val="0"/>
                  <w:marBottom w:val="0"/>
                  <w:divBdr>
                    <w:top w:val="none" w:sz="0" w:space="0" w:color="auto"/>
                    <w:left w:val="none" w:sz="0" w:space="0" w:color="auto"/>
                    <w:bottom w:val="none" w:sz="0" w:space="0" w:color="auto"/>
                    <w:right w:val="none" w:sz="0" w:space="0" w:color="auto"/>
                  </w:divBdr>
                  <w:divsChild>
                    <w:div w:id="737443341">
                      <w:marLeft w:val="0"/>
                      <w:marRight w:val="0"/>
                      <w:marTop w:val="0"/>
                      <w:marBottom w:val="0"/>
                      <w:divBdr>
                        <w:top w:val="none" w:sz="0" w:space="0" w:color="auto"/>
                        <w:left w:val="none" w:sz="0" w:space="0" w:color="auto"/>
                        <w:bottom w:val="none" w:sz="0" w:space="0" w:color="auto"/>
                        <w:right w:val="none" w:sz="0" w:space="0" w:color="auto"/>
                      </w:divBdr>
                    </w:div>
                  </w:divsChild>
                </w:div>
                <w:div w:id="1585607667">
                  <w:marLeft w:val="0"/>
                  <w:marRight w:val="0"/>
                  <w:marTop w:val="0"/>
                  <w:marBottom w:val="0"/>
                  <w:divBdr>
                    <w:top w:val="none" w:sz="0" w:space="0" w:color="auto"/>
                    <w:left w:val="none" w:sz="0" w:space="0" w:color="auto"/>
                    <w:bottom w:val="none" w:sz="0" w:space="0" w:color="auto"/>
                    <w:right w:val="none" w:sz="0" w:space="0" w:color="auto"/>
                  </w:divBdr>
                  <w:divsChild>
                    <w:div w:id="1185555361">
                      <w:marLeft w:val="0"/>
                      <w:marRight w:val="0"/>
                      <w:marTop w:val="0"/>
                      <w:marBottom w:val="0"/>
                      <w:divBdr>
                        <w:top w:val="none" w:sz="0" w:space="0" w:color="auto"/>
                        <w:left w:val="none" w:sz="0" w:space="0" w:color="auto"/>
                        <w:bottom w:val="none" w:sz="0" w:space="0" w:color="auto"/>
                        <w:right w:val="none" w:sz="0" w:space="0" w:color="auto"/>
                      </w:divBdr>
                    </w:div>
                  </w:divsChild>
                </w:div>
                <w:div w:id="1594431147">
                  <w:marLeft w:val="0"/>
                  <w:marRight w:val="0"/>
                  <w:marTop w:val="0"/>
                  <w:marBottom w:val="0"/>
                  <w:divBdr>
                    <w:top w:val="none" w:sz="0" w:space="0" w:color="auto"/>
                    <w:left w:val="none" w:sz="0" w:space="0" w:color="auto"/>
                    <w:bottom w:val="none" w:sz="0" w:space="0" w:color="auto"/>
                    <w:right w:val="none" w:sz="0" w:space="0" w:color="auto"/>
                  </w:divBdr>
                  <w:divsChild>
                    <w:div w:id="568930183">
                      <w:marLeft w:val="0"/>
                      <w:marRight w:val="0"/>
                      <w:marTop w:val="0"/>
                      <w:marBottom w:val="0"/>
                      <w:divBdr>
                        <w:top w:val="none" w:sz="0" w:space="0" w:color="auto"/>
                        <w:left w:val="none" w:sz="0" w:space="0" w:color="auto"/>
                        <w:bottom w:val="none" w:sz="0" w:space="0" w:color="auto"/>
                        <w:right w:val="none" w:sz="0" w:space="0" w:color="auto"/>
                      </w:divBdr>
                    </w:div>
                  </w:divsChild>
                </w:div>
                <w:div w:id="1595279312">
                  <w:marLeft w:val="0"/>
                  <w:marRight w:val="0"/>
                  <w:marTop w:val="0"/>
                  <w:marBottom w:val="0"/>
                  <w:divBdr>
                    <w:top w:val="none" w:sz="0" w:space="0" w:color="auto"/>
                    <w:left w:val="none" w:sz="0" w:space="0" w:color="auto"/>
                    <w:bottom w:val="none" w:sz="0" w:space="0" w:color="auto"/>
                    <w:right w:val="none" w:sz="0" w:space="0" w:color="auto"/>
                  </w:divBdr>
                  <w:divsChild>
                    <w:div w:id="135144543">
                      <w:marLeft w:val="0"/>
                      <w:marRight w:val="0"/>
                      <w:marTop w:val="0"/>
                      <w:marBottom w:val="0"/>
                      <w:divBdr>
                        <w:top w:val="none" w:sz="0" w:space="0" w:color="auto"/>
                        <w:left w:val="none" w:sz="0" w:space="0" w:color="auto"/>
                        <w:bottom w:val="none" w:sz="0" w:space="0" w:color="auto"/>
                        <w:right w:val="none" w:sz="0" w:space="0" w:color="auto"/>
                      </w:divBdr>
                    </w:div>
                  </w:divsChild>
                </w:div>
                <w:div w:id="1595436417">
                  <w:marLeft w:val="0"/>
                  <w:marRight w:val="0"/>
                  <w:marTop w:val="0"/>
                  <w:marBottom w:val="0"/>
                  <w:divBdr>
                    <w:top w:val="none" w:sz="0" w:space="0" w:color="auto"/>
                    <w:left w:val="none" w:sz="0" w:space="0" w:color="auto"/>
                    <w:bottom w:val="none" w:sz="0" w:space="0" w:color="auto"/>
                    <w:right w:val="none" w:sz="0" w:space="0" w:color="auto"/>
                  </w:divBdr>
                  <w:divsChild>
                    <w:div w:id="1470130616">
                      <w:marLeft w:val="0"/>
                      <w:marRight w:val="0"/>
                      <w:marTop w:val="0"/>
                      <w:marBottom w:val="0"/>
                      <w:divBdr>
                        <w:top w:val="none" w:sz="0" w:space="0" w:color="auto"/>
                        <w:left w:val="none" w:sz="0" w:space="0" w:color="auto"/>
                        <w:bottom w:val="none" w:sz="0" w:space="0" w:color="auto"/>
                        <w:right w:val="none" w:sz="0" w:space="0" w:color="auto"/>
                      </w:divBdr>
                    </w:div>
                  </w:divsChild>
                </w:div>
                <w:div w:id="1596131968">
                  <w:marLeft w:val="0"/>
                  <w:marRight w:val="0"/>
                  <w:marTop w:val="0"/>
                  <w:marBottom w:val="0"/>
                  <w:divBdr>
                    <w:top w:val="none" w:sz="0" w:space="0" w:color="auto"/>
                    <w:left w:val="none" w:sz="0" w:space="0" w:color="auto"/>
                    <w:bottom w:val="none" w:sz="0" w:space="0" w:color="auto"/>
                    <w:right w:val="none" w:sz="0" w:space="0" w:color="auto"/>
                  </w:divBdr>
                  <w:divsChild>
                    <w:div w:id="86003403">
                      <w:marLeft w:val="0"/>
                      <w:marRight w:val="0"/>
                      <w:marTop w:val="0"/>
                      <w:marBottom w:val="0"/>
                      <w:divBdr>
                        <w:top w:val="none" w:sz="0" w:space="0" w:color="auto"/>
                        <w:left w:val="none" w:sz="0" w:space="0" w:color="auto"/>
                        <w:bottom w:val="none" w:sz="0" w:space="0" w:color="auto"/>
                        <w:right w:val="none" w:sz="0" w:space="0" w:color="auto"/>
                      </w:divBdr>
                    </w:div>
                  </w:divsChild>
                </w:div>
                <w:div w:id="1612660672">
                  <w:marLeft w:val="0"/>
                  <w:marRight w:val="0"/>
                  <w:marTop w:val="0"/>
                  <w:marBottom w:val="0"/>
                  <w:divBdr>
                    <w:top w:val="none" w:sz="0" w:space="0" w:color="auto"/>
                    <w:left w:val="none" w:sz="0" w:space="0" w:color="auto"/>
                    <w:bottom w:val="none" w:sz="0" w:space="0" w:color="auto"/>
                    <w:right w:val="none" w:sz="0" w:space="0" w:color="auto"/>
                  </w:divBdr>
                  <w:divsChild>
                    <w:div w:id="1879734460">
                      <w:marLeft w:val="0"/>
                      <w:marRight w:val="0"/>
                      <w:marTop w:val="0"/>
                      <w:marBottom w:val="0"/>
                      <w:divBdr>
                        <w:top w:val="none" w:sz="0" w:space="0" w:color="auto"/>
                        <w:left w:val="none" w:sz="0" w:space="0" w:color="auto"/>
                        <w:bottom w:val="none" w:sz="0" w:space="0" w:color="auto"/>
                        <w:right w:val="none" w:sz="0" w:space="0" w:color="auto"/>
                      </w:divBdr>
                    </w:div>
                  </w:divsChild>
                </w:div>
                <w:div w:id="1616713089">
                  <w:marLeft w:val="0"/>
                  <w:marRight w:val="0"/>
                  <w:marTop w:val="0"/>
                  <w:marBottom w:val="0"/>
                  <w:divBdr>
                    <w:top w:val="none" w:sz="0" w:space="0" w:color="auto"/>
                    <w:left w:val="none" w:sz="0" w:space="0" w:color="auto"/>
                    <w:bottom w:val="none" w:sz="0" w:space="0" w:color="auto"/>
                    <w:right w:val="none" w:sz="0" w:space="0" w:color="auto"/>
                  </w:divBdr>
                  <w:divsChild>
                    <w:div w:id="1229339591">
                      <w:marLeft w:val="0"/>
                      <w:marRight w:val="0"/>
                      <w:marTop w:val="0"/>
                      <w:marBottom w:val="0"/>
                      <w:divBdr>
                        <w:top w:val="none" w:sz="0" w:space="0" w:color="auto"/>
                        <w:left w:val="none" w:sz="0" w:space="0" w:color="auto"/>
                        <w:bottom w:val="none" w:sz="0" w:space="0" w:color="auto"/>
                        <w:right w:val="none" w:sz="0" w:space="0" w:color="auto"/>
                      </w:divBdr>
                    </w:div>
                  </w:divsChild>
                </w:div>
                <w:div w:id="1642345056">
                  <w:marLeft w:val="0"/>
                  <w:marRight w:val="0"/>
                  <w:marTop w:val="0"/>
                  <w:marBottom w:val="0"/>
                  <w:divBdr>
                    <w:top w:val="none" w:sz="0" w:space="0" w:color="auto"/>
                    <w:left w:val="none" w:sz="0" w:space="0" w:color="auto"/>
                    <w:bottom w:val="none" w:sz="0" w:space="0" w:color="auto"/>
                    <w:right w:val="none" w:sz="0" w:space="0" w:color="auto"/>
                  </w:divBdr>
                  <w:divsChild>
                    <w:div w:id="884298900">
                      <w:marLeft w:val="0"/>
                      <w:marRight w:val="0"/>
                      <w:marTop w:val="0"/>
                      <w:marBottom w:val="0"/>
                      <w:divBdr>
                        <w:top w:val="none" w:sz="0" w:space="0" w:color="auto"/>
                        <w:left w:val="none" w:sz="0" w:space="0" w:color="auto"/>
                        <w:bottom w:val="none" w:sz="0" w:space="0" w:color="auto"/>
                        <w:right w:val="none" w:sz="0" w:space="0" w:color="auto"/>
                      </w:divBdr>
                    </w:div>
                  </w:divsChild>
                </w:div>
                <w:div w:id="1651131811">
                  <w:marLeft w:val="0"/>
                  <w:marRight w:val="0"/>
                  <w:marTop w:val="0"/>
                  <w:marBottom w:val="0"/>
                  <w:divBdr>
                    <w:top w:val="none" w:sz="0" w:space="0" w:color="auto"/>
                    <w:left w:val="none" w:sz="0" w:space="0" w:color="auto"/>
                    <w:bottom w:val="none" w:sz="0" w:space="0" w:color="auto"/>
                    <w:right w:val="none" w:sz="0" w:space="0" w:color="auto"/>
                  </w:divBdr>
                  <w:divsChild>
                    <w:div w:id="1125123742">
                      <w:marLeft w:val="0"/>
                      <w:marRight w:val="0"/>
                      <w:marTop w:val="0"/>
                      <w:marBottom w:val="0"/>
                      <w:divBdr>
                        <w:top w:val="none" w:sz="0" w:space="0" w:color="auto"/>
                        <w:left w:val="none" w:sz="0" w:space="0" w:color="auto"/>
                        <w:bottom w:val="none" w:sz="0" w:space="0" w:color="auto"/>
                        <w:right w:val="none" w:sz="0" w:space="0" w:color="auto"/>
                      </w:divBdr>
                    </w:div>
                  </w:divsChild>
                </w:div>
                <w:div w:id="1664166970">
                  <w:marLeft w:val="0"/>
                  <w:marRight w:val="0"/>
                  <w:marTop w:val="0"/>
                  <w:marBottom w:val="0"/>
                  <w:divBdr>
                    <w:top w:val="none" w:sz="0" w:space="0" w:color="auto"/>
                    <w:left w:val="none" w:sz="0" w:space="0" w:color="auto"/>
                    <w:bottom w:val="none" w:sz="0" w:space="0" w:color="auto"/>
                    <w:right w:val="none" w:sz="0" w:space="0" w:color="auto"/>
                  </w:divBdr>
                  <w:divsChild>
                    <w:div w:id="1083187091">
                      <w:marLeft w:val="0"/>
                      <w:marRight w:val="0"/>
                      <w:marTop w:val="0"/>
                      <w:marBottom w:val="0"/>
                      <w:divBdr>
                        <w:top w:val="none" w:sz="0" w:space="0" w:color="auto"/>
                        <w:left w:val="none" w:sz="0" w:space="0" w:color="auto"/>
                        <w:bottom w:val="none" w:sz="0" w:space="0" w:color="auto"/>
                        <w:right w:val="none" w:sz="0" w:space="0" w:color="auto"/>
                      </w:divBdr>
                    </w:div>
                  </w:divsChild>
                </w:div>
                <w:div w:id="1666741673">
                  <w:marLeft w:val="0"/>
                  <w:marRight w:val="0"/>
                  <w:marTop w:val="0"/>
                  <w:marBottom w:val="0"/>
                  <w:divBdr>
                    <w:top w:val="none" w:sz="0" w:space="0" w:color="auto"/>
                    <w:left w:val="none" w:sz="0" w:space="0" w:color="auto"/>
                    <w:bottom w:val="none" w:sz="0" w:space="0" w:color="auto"/>
                    <w:right w:val="none" w:sz="0" w:space="0" w:color="auto"/>
                  </w:divBdr>
                  <w:divsChild>
                    <w:div w:id="614218478">
                      <w:marLeft w:val="0"/>
                      <w:marRight w:val="0"/>
                      <w:marTop w:val="0"/>
                      <w:marBottom w:val="0"/>
                      <w:divBdr>
                        <w:top w:val="none" w:sz="0" w:space="0" w:color="auto"/>
                        <w:left w:val="none" w:sz="0" w:space="0" w:color="auto"/>
                        <w:bottom w:val="none" w:sz="0" w:space="0" w:color="auto"/>
                        <w:right w:val="none" w:sz="0" w:space="0" w:color="auto"/>
                      </w:divBdr>
                    </w:div>
                  </w:divsChild>
                </w:div>
                <w:div w:id="1670594432">
                  <w:marLeft w:val="0"/>
                  <w:marRight w:val="0"/>
                  <w:marTop w:val="0"/>
                  <w:marBottom w:val="0"/>
                  <w:divBdr>
                    <w:top w:val="none" w:sz="0" w:space="0" w:color="auto"/>
                    <w:left w:val="none" w:sz="0" w:space="0" w:color="auto"/>
                    <w:bottom w:val="none" w:sz="0" w:space="0" w:color="auto"/>
                    <w:right w:val="none" w:sz="0" w:space="0" w:color="auto"/>
                  </w:divBdr>
                  <w:divsChild>
                    <w:div w:id="22558066">
                      <w:marLeft w:val="0"/>
                      <w:marRight w:val="0"/>
                      <w:marTop w:val="0"/>
                      <w:marBottom w:val="0"/>
                      <w:divBdr>
                        <w:top w:val="none" w:sz="0" w:space="0" w:color="auto"/>
                        <w:left w:val="none" w:sz="0" w:space="0" w:color="auto"/>
                        <w:bottom w:val="none" w:sz="0" w:space="0" w:color="auto"/>
                        <w:right w:val="none" w:sz="0" w:space="0" w:color="auto"/>
                      </w:divBdr>
                    </w:div>
                  </w:divsChild>
                </w:div>
                <w:div w:id="1680737456">
                  <w:marLeft w:val="0"/>
                  <w:marRight w:val="0"/>
                  <w:marTop w:val="0"/>
                  <w:marBottom w:val="0"/>
                  <w:divBdr>
                    <w:top w:val="none" w:sz="0" w:space="0" w:color="auto"/>
                    <w:left w:val="none" w:sz="0" w:space="0" w:color="auto"/>
                    <w:bottom w:val="none" w:sz="0" w:space="0" w:color="auto"/>
                    <w:right w:val="none" w:sz="0" w:space="0" w:color="auto"/>
                  </w:divBdr>
                  <w:divsChild>
                    <w:div w:id="1988239001">
                      <w:marLeft w:val="0"/>
                      <w:marRight w:val="0"/>
                      <w:marTop w:val="0"/>
                      <w:marBottom w:val="0"/>
                      <w:divBdr>
                        <w:top w:val="none" w:sz="0" w:space="0" w:color="auto"/>
                        <w:left w:val="none" w:sz="0" w:space="0" w:color="auto"/>
                        <w:bottom w:val="none" w:sz="0" w:space="0" w:color="auto"/>
                        <w:right w:val="none" w:sz="0" w:space="0" w:color="auto"/>
                      </w:divBdr>
                    </w:div>
                  </w:divsChild>
                </w:div>
                <w:div w:id="1686395714">
                  <w:marLeft w:val="0"/>
                  <w:marRight w:val="0"/>
                  <w:marTop w:val="0"/>
                  <w:marBottom w:val="0"/>
                  <w:divBdr>
                    <w:top w:val="none" w:sz="0" w:space="0" w:color="auto"/>
                    <w:left w:val="none" w:sz="0" w:space="0" w:color="auto"/>
                    <w:bottom w:val="none" w:sz="0" w:space="0" w:color="auto"/>
                    <w:right w:val="none" w:sz="0" w:space="0" w:color="auto"/>
                  </w:divBdr>
                  <w:divsChild>
                    <w:div w:id="1465538348">
                      <w:marLeft w:val="0"/>
                      <w:marRight w:val="0"/>
                      <w:marTop w:val="0"/>
                      <w:marBottom w:val="0"/>
                      <w:divBdr>
                        <w:top w:val="none" w:sz="0" w:space="0" w:color="auto"/>
                        <w:left w:val="none" w:sz="0" w:space="0" w:color="auto"/>
                        <w:bottom w:val="none" w:sz="0" w:space="0" w:color="auto"/>
                        <w:right w:val="none" w:sz="0" w:space="0" w:color="auto"/>
                      </w:divBdr>
                    </w:div>
                  </w:divsChild>
                </w:div>
                <w:div w:id="1699892166">
                  <w:marLeft w:val="0"/>
                  <w:marRight w:val="0"/>
                  <w:marTop w:val="0"/>
                  <w:marBottom w:val="0"/>
                  <w:divBdr>
                    <w:top w:val="none" w:sz="0" w:space="0" w:color="auto"/>
                    <w:left w:val="none" w:sz="0" w:space="0" w:color="auto"/>
                    <w:bottom w:val="none" w:sz="0" w:space="0" w:color="auto"/>
                    <w:right w:val="none" w:sz="0" w:space="0" w:color="auto"/>
                  </w:divBdr>
                  <w:divsChild>
                    <w:div w:id="1218517283">
                      <w:marLeft w:val="0"/>
                      <w:marRight w:val="0"/>
                      <w:marTop w:val="0"/>
                      <w:marBottom w:val="0"/>
                      <w:divBdr>
                        <w:top w:val="none" w:sz="0" w:space="0" w:color="auto"/>
                        <w:left w:val="none" w:sz="0" w:space="0" w:color="auto"/>
                        <w:bottom w:val="none" w:sz="0" w:space="0" w:color="auto"/>
                        <w:right w:val="none" w:sz="0" w:space="0" w:color="auto"/>
                      </w:divBdr>
                    </w:div>
                  </w:divsChild>
                </w:div>
                <w:div w:id="1720667498">
                  <w:marLeft w:val="0"/>
                  <w:marRight w:val="0"/>
                  <w:marTop w:val="0"/>
                  <w:marBottom w:val="0"/>
                  <w:divBdr>
                    <w:top w:val="none" w:sz="0" w:space="0" w:color="auto"/>
                    <w:left w:val="none" w:sz="0" w:space="0" w:color="auto"/>
                    <w:bottom w:val="none" w:sz="0" w:space="0" w:color="auto"/>
                    <w:right w:val="none" w:sz="0" w:space="0" w:color="auto"/>
                  </w:divBdr>
                  <w:divsChild>
                    <w:div w:id="2110810979">
                      <w:marLeft w:val="0"/>
                      <w:marRight w:val="0"/>
                      <w:marTop w:val="0"/>
                      <w:marBottom w:val="0"/>
                      <w:divBdr>
                        <w:top w:val="none" w:sz="0" w:space="0" w:color="auto"/>
                        <w:left w:val="none" w:sz="0" w:space="0" w:color="auto"/>
                        <w:bottom w:val="none" w:sz="0" w:space="0" w:color="auto"/>
                        <w:right w:val="none" w:sz="0" w:space="0" w:color="auto"/>
                      </w:divBdr>
                    </w:div>
                  </w:divsChild>
                </w:div>
                <w:div w:id="1721397153">
                  <w:marLeft w:val="0"/>
                  <w:marRight w:val="0"/>
                  <w:marTop w:val="0"/>
                  <w:marBottom w:val="0"/>
                  <w:divBdr>
                    <w:top w:val="none" w:sz="0" w:space="0" w:color="auto"/>
                    <w:left w:val="none" w:sz="0" w:space="0" w:color="auto"/>
                    <w:bottom w:val="none" w:sz="0" w:space="0" w:color="auto"/>
                    <w:right w:val="none" w:sz="0" w:space="0" w:color="auto"/>
                  </w:divBdr>
                  <w:divsChild>
                    <w:div w:id="209073976">
                      <w:marLeft w:val="0"/>
                      <w:marRight w:val="0"/>
                      <w:marTop w:val="0"/>
                      <w:marBottom w:val="0"/>
                      <w:divBdr>
                        <w:top w:val="none" w:sz="0" w:space="0" w:color="auto"/>
                        <w:left w:val="none" w:sz="0" w:space="0" w:color="auto"/>
                        <w:bottom w:val="none" w:sz="0" w:space="0" w:color="auto"/>
                        <w:right w:val="none" w:sz="0" w:space="0" w:color="auto"/>
                      </w:divBdr>
                    </w:div>
                  </w:divsChild>
                </w:div>
                <w:div w:id="1726878695">
                  <w:marLeft w:val="0"/>
                  <w:marRight w:val="0"/>
                  <w:marTop w:val="0"/>
                  <w:marBottom w:val="0"/>
                  <w:divBdr>
                    <w:top w:val="none" w:sz="0" w:space="0" w:color="auto"/>
                    <w:left w:val="none" w:sz="0" w:space="0" w:color="auto"/>
                    <w:bottom w:val="none" w:sz="0" w:space="0" w:color="auto"/>
                    <w:right w:val="none" w:sz="0" w:space="0" w:color="auto"/>
                  </w:divBdr>
                  <w:divsChild>
                    <w:div w:id="1448813780">
                      <w:marLeft w:val="0"/>
                      <w:marRight w:val="0"/>
                      <w:marTop w:val="0"/>
                      <w:marBottom w:val="0"/>
                      <w:divBdr>
                        <w:top w:val="none" w:sz="0" w:space="0" w:color="auto"/>
                        <w:left w:val="none" w:sz="0" w:space="0" w:color="auto"/>
                        <w:bottom w:val="none" w:sz="0" w:space="0" w:color="auto"/>
                        <w:right w:val="none" w:sz="0" w:space="0" w:color="auto"/>
                      </w:divBdr>
                    </w:div>
                  </w:divsChild>
                </w:div>
                <w:div w:id="1730878044">
                  <w:marLeft w:val="0"/>
                  <w:marRight w:val="0"/>
                  <w:marTop w:val="0"/>
                  <w:marBottom w:val="0"/>
                  <w:divBdr>
                    <w:top w:val="none" w:sz="0" w:space="0" w:color="auto"/>
                    <w:left w:val="none" w:sz="0" w:space="0" w:color="auto"/>
                    <w:bottom w:val="none" w:sz="0" w:space="0" w:color="auto"/>
                    <w:right w:val="none" w:sz="0" w:space="0" w:color="auto"/>
                  </w:divBdr>
                  <w:divsChild>
                    <w:div w:id="734817477">
                      <w:marLeft w:val="0"/>
                      <w:marRight w:val="0"/>
                      <w:marTop w:val="0"/>
                      <w:marBottom w:val="0"/>
                      <w:divBdr>
                        <w:top w:val="none" w:sz="0" w:space="0" w:color="auto"/>
                        <w:left w:val="none" w:sz="0" w:space="0" w:color="auto"/>
                        <w:bottom w:val="none" w:sz="0" w:space="0" w:color="auto"/>
                        <w:right w:val="none" w:sz="0" w:space="0" w:color="auto"/>
                      </w:divBdr>
                    </w:div>
                  </w:divsChild>
                </w:div>
                <w:div w:id="1740900911">
                  <w:marLeft w:val="0"/>
                  <w:marRight w:val="0"/>
                  <w:marTop w:val="0"/>
                  <w:marBottom w:val="0"/>
                  <w:divBdr>
                    <w:top w:val="none" w:sz="0" w:space="0" w:color="auto"/>
                    <w:left w:val="none" w:sz="0" w:space="0" w:color="auto"/>
                    <w:bottom w:val="none" w:sz="0" w:space="0" w:color="auto"/>
                    <w:right w:val="none" w:sz="0" w:space="0" w:color="auto"/>
                  </w:divBdr>
                  <w:divsChild>
                    <w:div w:id="1640962379">
                      <w:marLeft w:val="0"/>
                      <w:marRight w:val="0"/>
                      <w:marTop w:val="0"/>
                      <w:marBottom w:val="0"/>
                      <w:divBdr>
                        <w:top w:val="none" w:sz="0" w:space="0" w:color="auto"/>
                        <w:left w:val="none" w:sz="0" w:space="0" w:color="auto"/>
                        <w:bottom w:val="none" w:sz="0" w:space="0" w:color="auto"/>
                        <w:right w:val="none" w:sz="0" w:space="0" w:color="auto"/>
                      </w:divBdr>
                    </w:div>
                  </w:divsChild>
                </w:div>
                <w:div w:id="1746033184">
                  <w:marLeft w:val="0"/>
                  <w:marRight w:val="0"/>
                  <w:marTop w:val="0"/>
                  <w:marBottom w:val="0"/>
                  <w:divBdr>
                    <w:top w:val="none" w:sz="0" w:space="0" w:color="auto"/>
                    <w:left w:val="none" w:sz="0" w:space="0" w:color="auto"/>
                    <w:bottom w:val="none" w:sz="0" w:space="0" w:color="auto"/>
                    <w:right w:val="none" w:sz="0" w:space="0" w:color="auto"/>
                  </w:divBdr>
                  <w:divsChild>
                    <w:div w:id="1854681344">
                      <w:marLeft w:val="0"/>
                      <w:marRight w:val="0"/>
                      <w:marTop w:val="0"/>
                      <w:marBottom w:val="0"/>
                      <w:divBdr>
                        <w:top w:val="none" w:sz="0" w:space="0" w:color="auto"/>
                        <w:left w:val="none" w:sz="0" w:space="0" w:color="auto"/>
                        <w:bottom w:val="none" w:sz="0" w:space="0" w:color="auto"/>
                        <w:right w:val="none" w:sz="0" w:space="0" w:color="auto"/>
                      </w:divBdr>
                    </w:div>
                  </w:divsChild>
                </w:div>
                <w:div w:id="1776704637">
                  <w:marLeft w:val="0"/>
                  <w:marRight w:val="0"/>
                  <w:marTop w:val="0"/>
                  <w:marBottom w:val="0"/>
                  <w:divBdr>
                    <w:top w:val="none" w:sz="0" w:space="0" w:color="auto"/>
                    <w:left w:val="none" w:sz="0" w:space="0" w:color="auto"/>
                    <w:bottom w:val="none" w:sz="0" w:space="0" w:color="auto"/>
                    <w:right w:val="none" w:sz="0" w:space="0" w:color="auto"/>
                  </w:divBdr>
                  <w:divsChild>
                    <w:div w:id="1876427402">
                      <w:marLeft w:val="0"/>
                      <w:marRight w:val="0"/>
                      <w:marTop w:val="0"/>
                      <w:marBottom w:val="0"/>
                      <w:divBdr>
                        <w:top w:val="none" w:sz="0" w:space="0" w:color="auto"/>
                        <w:left w:val="none" w:sz="0" w:space="0" w:color="auto"/>
                        <w:bottom w:val="none" w:sz="0" w:space="0" w:color="auto"/>
                        <w:right w:val="none" w:sz="0" w:space="0" w:color="auto"/>
                      </w:divBdr>
                    </w:div>
                  </w:divsChild>
                </w:div>
                <w:div w:id="1794134946">
                  <w:marLeft w:val="0"/>
                  <w:marRight w:val="0"/>
                  <w:marTop w:val="0"/>
                  <w:marBottom w:val="0"/>
                  <w:divBdr>
                    <w:top w:val="none" w:sz="0" w:space="0" w:color="auto"/>
                    <w:left w:val="none" w:sz="0" w:space="0" w:color="auto"/>
                    <w:bottom w:val="none" w:sz="0" w:space="0" w:color="auto"/>
                    <w:right w:val="none" w:sz="0" w:space="0" w:color="auto"/>
                  </w:divBdr>
                  <w:divsChild>
                    <w:div w:id="1707558923">
                      <w:marLeft w:val="0"/>
                      <w:marRight w:val="0"/>
                      <w:marTop w:val="0"/>
                      <w:marBottom w:val="0"/>
                      <w:divBdr>
                        <w:top w:val="none" w:sz="0" w:space="0" w:color="auto"/>
                        <w:left w:val="none" w:sz="0" w:space="0" w:color="auto"/>
                        <w:bottom w:val="none" w:sz="0" w:space="0" w:color="auto"/>
                        <w:right w:val="none" w:sz="0" w:space="0" w:color="auto"/>
                      </w:divBdr>
                    </w:div>
                  </w:divsChild>
                </w:div>
                <w:div w:id="1798641364">
                  <w:marLeft w:val="0"/>
                  <w:marRight w:val="0"/>
                  <w:marTop w:val="0"/>
                  <w:marBottom w:val="0"/>
                  <w:divBdr>
                    <w:top w:val="none" w:sz="0" w:space="0" w:color="auto"/>
                    <w:left w:val="none" w:sz="0" w:space="0" w:color="auto"/>
                    <w:bottom w:val="none" w:sz="0" w:space="0" w:color="auto"/>
                    <w:right w:val="none" w:sz="0" w:space="0" w:color="auto"/>
                  </w:divBdr>
                  <w:divsChild>
                    <w:div w:id="1481193055">
                      <w:marLeft w:val="0"/>
                      <w:marRight w:val="0"/>
                      <w:marTop w:val="0"/>
                      <w:marBottom w:val="0"/>
                      <w:divBdr>
                        <w:top w:val="none" w:sz="0" w:space="0" w:color="auto"/>
                        <w:left w:val="none" w:sz="0" w:space="0" w:color="auto"/>
                        <w:bottom w:val="none" w:sz="0" w:space="0" w:color="auto"/>
                        <w:right w:val="none" w:sz="0" w:space="0" w:color="auto"/>
                      </w:divBdr>
                    </w:div>
                  </w:divsChild>
                </w:div>
                <w:div w:id="1801990173">
                  <w:marLeft w:val="0"/>
                  <w:marRight w:val="0"/>
                  <w:marTop w:val="0"/>
                  <w:marBottom w:val="0"/>
                  <w:divBdr>
                    <w:top w:val="none" w:sz="0" w:space="0" w:color="auto"/>
                    <w:left w:val="none" w:sz="0" w:space="0" w:color="auto"/>
                    <w:bottom w:val="none" w:sz="0" w:space="0" w:color="auto"/>
                    <w:right w:val="none" w:sz="0" w:space="0" w:color="auto"/>
                  </w:divBdr>
                  <w:divsChild>
                    <w:div w:id="1430665002">
                      <w:marLeft w:val="0"/>
                      <w:marRight w:val="0"/>
                      <w:marTop w:val="0"/>
                      <w:marBottom w:val="0"/>
                      <w:divBdr>
                        <w:top w:val="none" w:sz="0" w:space="0" w:color="auto"/>
                        <w:left w:val="none" w:sz="0" w:space="0" w:color="auto"/>
                        <w:bottom w:val="none" w:sz="0" w:space="0" w:color="auto"/>
                        <w:right w:val="none" w:sz="0" w:space="0" w:color="auto"/>
                      </w:divBdr>
                    </w:div>
                  </w:divsChild>
                </w:div>
                <w:div w:id="1807896890">
                  <w:marLeft w:val="0"/>
                  <w:marRight w:val="0"/>
                  <w:marTop w:val="0"/>
                  <w:marBottom w:val="0"/>
                  <w:divBdr>
                    <w:top w:val="none" w:sz="0" w:space="0" w:color="auto"/>
                    <w:left w:val="none" w:sz="0" w:space="0" w:color="auto"/>
                    <w:bottom w:val="none" w:sz="0" w:space="0" w:color="auto"/>
                    <w:right w:val="none" w:sz="0" w:space="0" w:color="auto"/>
                  </w:divBdr>
                  <w:divsChild>
                    <w:div w:id="1903252001">
                      <w:marLeft w:val="0"/>
                      <w:marRight w:val="0"/>
                      <w:marTop w:val="0"/>
                      <w:marBottom w:val="0"/>
                      <w:divBdr>
                        <w:top w:val="none" w:sz="0" w:space="0" w:color="auto"/>
                        <w:left w:val="none" w:sz="0" w:space="0" w:color="auto"/>
                        <w:bottom w:val="none" w:sz="0" w:space="0" w:color="auto"/>
                        <w:right w:val="none" w:sz="0" w:space="0" w:color="auto"/>
                      </w:divBdr>
                    </w:div>
                  </w:divsChild>
                </w:div>
                <w:div w:id="1811554961">
                  <w:marLeft w:val="0"/>
                  <w:marRight w:val="0"/>
                  <w:marTop w:val="0"/>
                  <w:marBottom w:val="0"/>
                  <w:divBdr>
                    <w:top w:val="none" w:sz="0" w:space="0" w:color="auto"/>
                    <w:left w:val="none" w:sz="0" w:space="0" w:color="auto"/>
                    <w:bottom w:val="none" w:sz="0" w:space="0" w:color="auto"/>
                    <w:right w:val="none" w:sz="0" w:space="0" w:color="auto"/>
                  </w:divBdr>
                  <w:divsChild>
                    <w:div w:id="1177890365">
                      <w:marLeft w:val="0"/>
                      <w:marRight w:val="0"/>
                      <w:marTop w:val="0"/>
                      <w:marBottom w:val="0"/>
                      <w:divBdr>
                        <w:top w:val="none" w:sz="0" w:space="0" w:color="auto"/>
                        <w:left w:val="none" w:sz="0" w:space="0" w:color="auto"/>
                        <w:bottom w:val="none" w:sz="0" w:space="0" w:color="auto"/>
                        <w:right w:val="none" w:sz="0" w:space="0" w:color="auto"/>
                      </w:divBdr>
                    </w:div>
                  </w:divsChild>
                </w:div>
                <w:div w:id="1826893189">
                  <w:marLeft w:val="0"/>
                  <w:marRight w:val="0"/>
                  <w:marTop w:val="0"/>
                  <w:marBottom w:val="0"/>
                  <w:divBdr>
                    <w:top w:val="none" w:sz="0" w:space="0" w:color="auto"/>
                    <w:left w:val="none" w:sz="0" w:space="0" w:color="auto"/>
                    <w:bottom w:val="none" w:sz="0" w:space="0" w:color="auto"/>
                    <w:right w:val="none" w:sz="0" w:space="0" w:color="auto"/>
                  </w:divBdr>
                  <w:divsChild>
                    <w:div w:id="307249089">
                      <w:marLeft w:val="0"/>
                      <w:marRight w:val="0"/>
                      <w:marTop w:val="0"/>
                      <w:marBottom w:val="0"/>
                      <w:divBdr>
                        <w:top w:val="none" w:sz="0" w:space="0" w:color="auto"/>
                        <w:left w:val="none" w:sz="0" w:space="0" w:color="auto"/>
                        <w:bottom w:val="none" w:sz="0" w:space="0" w:color="auto"/>
                        <w:right w:val="none" w:sz="0" w:space="0" w:color="auto"/>
                      </w:divBdr>
                    </w:div>
                  </w:divsChild>
                </w:div>
                <w:div w:id="1836532404">
                  <w:marLeft w:val="0"/>
                  <w:marRight w:val="0"/>
                  <w:marTop w:val="0"/>
                  <w:marBottom w:val="0"/>
                  <w:divBdr>
                    <w:top w:val="none" w:sz="0" w:space="0" w:color="auto"/>
                    <w:left w:val="none" w:sz="0" w:space="0" w:color="auto"/>
                    <w:bottom w:val="none" w:sz="0" w:space="0" w:color="auto"/>
                    <w:right w:val="none" w:sz="0" w:space="0" w:color="auto"/>
                  </w:divBdr>
                  <w:divsChild>
                    <w:div w:id="1225919321">
                      <w:marLeft w:val="0"/>
                      <w:marRight w:val="0"/>
                      <w:marTop w:val="0"/>
                      <w:marBottom w:val="0"/>
                      <w:divBdr>
                        <w:top w:val="none" w:sz="0" w:space="0" w:color="auto"/>
                        <w:left w:val="none" w:sz="0" w:space="0" w:color="auto"/>
                        <w:bottom w:val="none" w:sz="0" w:space="0" w:color="auto"/>
                        <w:right w:val="none" w:sz="0" w:space="0" w:color="auto"/>
                      </w:divBdr>
                    </w:div>
                  </w:divsChild>
                </w:div>
                <w:div w:id="1837333438">
                  <w:marLeft w:val="0"/>
                  <w:marRight w:val="0"/>
                  <w:marTop w:val="0"/>
                  <w:marBottom w:val="0"/>
                  <w:divBdr>
                    <w:top w:val="none" w:sz="0" w:space="0" w:color="auto"/>
                    <w:left w:val="none" w:sz="0" w:space="0" w:color="auto"/>
                    <w:bottom w:val="none" w:sz="0" w:space="0" w:color="auto"/>
                    <w:right w:val="none" w:sz="0" w:space="0" w:color="auto"/>
                  </w:divBdr>
                  <w:divsChild>
                    <w:div w:id="1017582863">
                      <w:marLeft w:val="0"/>
                      <w:marRight w:val="0"/>
                      <w:marTop w:val="0"/>
                      <w:marBottom w:val="0"/>
                      <w:divBdr>
                        <w:top w:val="none" w:sz="0" w:space="0" w:color="auto"/>
                        <w:left w:val="none" w:sz="0" w:space="0" w:color="auto"/>
                        <w:bottom w:val="none" w:sz="0" w:space="0" w:color="auto"/>
                        <w:right w:val="none" w:sz="0" w:space="0" w:color="auto"/>
                      </w:divBdr>
                    </w:div>
                  </w:divsChild>
                </w:div>
                <w:div w:id="1845242523">
                  <w:marLeft w:val="0"/>
                  <w:marRight w:val="0"/>
                  <w:marTop w:val="0"/>
                  <w:marBottom w:val="0"/>
                  <w:divBdr>
                    <w:top w:val="none" w:sz="0" w:space="0" w:color="auto"/>
                    <w:left w:val="none" w:sz="0" w:space="0" w:color="auto"/>
                    <w:bottom w:val="none" w:sz="0" w:space="0" w:color="auto"/>
                    <w:right w:val="none" w:sz="0" w:space="0" w:color="auto"/>
                  </w:divBdr>
                  <w:divsChild>
                    <w:div w:id="516620407">
                      <w:marLeft w:val="0"/>
                      <w:marRight w:val="0"/>
                      <w:marTop w:val="0"/>
                      <w:marBottom w:val="0"/>
                      <w:divBdr>
                        <w:top w:val="none" w:sz="0" w:space="0" w:color="auto"/>
                        <w:left w:val="none" w:sz="0" w:space="0" w:color="auto"/>
                        <w:bottom w:val="none" w:sz="0" w:space="0" w:color="auto"/>
                        <w:right w:val="none" w:sz="0" w:space="0" w:color="auto"/>
                      </w:divBdr>
                    </w:div>
                  </w:divsChild>
                </w:div>
                <w:div w:id="1850830913">
                  <w:marLeft w:val="0"/>
                  <w:marRight w:val="0"/>
                  <w:marTop w:val="0"/>
                  <w:marBottom w:val="0"/>
                  <w:divBdr>
                    <w:top w:val="none" w:sz="0" w:space="0" w:color="auto"/>
                    <w:left w:val="none" w:sz="0" w:space="0" w:color="auto"/>
                    <w:bottom w:val="none" w:sz="0" w:space="0" w:color="auto"/>
                    <w:right w:val="none" w:sz="0" w:space="0" w:color="auto"/>
                  </w:divBdr>
                  <w:divsChild>
                    <w:div w:id="239797681">
                      <w:marLeft w:val="0"/>
                      <w:marRight w:val="0"/>
                      <w:marTop w:val="0"/>
                      <w:marBottom w:val="0"/>
                      <w:divBdr>
                        <w:top w:val="none" w:sz="0" w:space="0" w:color="auto"/>
                        <w:left w:val="none" w:sz="0" w:space="0" w:color="auto"/>
                        <w:bottom w:val="none" w:sz="0" w:space="0" w:color="auto"/>
                        <w:right w:val="none" w:sz="0" w:space="0" w:color="auto"/>
                      </w:divBdr>
                    </w:div>
                  </w:divsChild>
                </w:div>
                <w:div w:id="1851333285">
                  <w:marLeft w:val="0"/>
                  <w:marRight w:val="0"/>
                  <w:marTop w:val="0"/>
                  <w:marBottom w:val="0"/>
                  <w:divBdr>
                    <w:top w:val="none" w:sz="0" w:space="0" w:color="auto"/>
                    <w:left w:val="none" w:sz="0" w:space="0" w:color="auto"/>
                    <w:bottom w:val="none" w:sz="0" w:space="0" w:color="auto"/>
                    <w:right w:val="none" w:sz="0" w:space="0" w:color="auto"/>
                  </w:divBdr>
                  <w:divsChild>
                    <w:div w:id="1581215348">
                      <w:marLeft w:val="0"/>
                      <w:marRight w:val="0"/>
                      <w:marTop w:val="0"/>
                      <w:marBottom w:val="0"/>
                      <w:divBdr>
                        <w:top w:val="none" w:sz="0" w:space="0" w:color="auto"/>
                        <w:left w:val="none" w:sz="0" w:space="0" w:color="auto"/>
                        <w:bottom w:val="none" w:sz="0" w:space="0" w:color="auto"/>
                        <w:right w:val="none" w:sz="0" w:space="0" w:color="auto"/>
                      </w:divBdr>
                    </w:div>
                  </w:divsChild>
                </w:div>
                <w:div w:id="1855142962">
                  <w:marLeft w:val="0"/>
                  <w:marRight w:val="0"/>
                  <w:marTop w:val="0"/>
                  <w:marBottom w:val="0"/>
                  <w:divBdr>
                    <w:top w:val="none" w:sz="0" w:space="0" w:color="auto"/>
                    <w:left w:val="none" w:sz="0" w:space="0" w:color="auto"/>
                    <w:bottom w:val="none" w:sz="0" w:space="0" w:color="auto"/>
                    <w:right w:val="none" w:sz="0" w:space="0" w:color="auto"/>
                  </w:divBdr>
                  <w:divsChild>
                    <w:div w:id="1325352551">
                      <w:marLeft w:val="0"/>
                      <w:marRight w:val="0"/>
                      <w:marTop w:val="0"/>
                      <w:marBottom w:val="0"/>
                      <w:divBdr>
                        <w:top w:val="none" w:sz="0" w:space="0" w:color="auto"/>
                        <w:left w:val="none" w:sz="0" w:space="0" w:color="auto"/>
                        <w:bottom w:val="none" w:sz="0" w:space="0" w:color="auto"/>
                        <w:right w:val="none" w:sz="0" w:space="0" w:color="auto"/>
                      </w:divBdr>
                    </w:div>
                  </w:divsChild>
                </w:div>
                <w:div w:id="1863518668">
                  <w:marLeft w:val="0"/>
                  <w:marRight w:val="0"/>
                  <w:marTop w:val="0"/>
                  <w:marBottom w:val="0"/>
                  <w:divBdr>
                    <w:top w:val="none" w:sz="0" w:space="0" w:color="auto"/>
                    <w:left w:val="none" w:sz="0" w:space="0" w:color="auto"/>
                    <w:bottom w:val="none" w:sz="0" w:space="0" w:color="auto"/>
                    <w:right w:val="none" w:sz="0" w:space="0" w:color="auto"/>
                  </w:divBdr>
                  <w:divsChild>
                    <w:div w:id="1921212375">
                      <w:marLeft w:val="0"/>
                      <w:marRight w:val="0"/>
                      <w:marTop w:val="0"/>
                      <w:marBottom w:val="0"/>
                      <w:divBdr>
                        <w:top w:val="none" w:sz="0" w:space="0" w:color="auto"/>
                        <w:left w:val="none" w:sz="0" w:space="0" w:color="auto"/>
                        <w:bottom w:val="none" w:sz="0" w:space="0" w:color="auto"/>
                        <w:right w:val="none" w:sz="0" w:space="0" w:color="auto"/>
                      </w:divBdr>
                    </w:div>
                  </w:divsChild>
                </w:div>
                <w:div w:id="1866366281">
                  <w:marLeft w:val="0"/>
                  <w:marRight w:val="0"/>
                  <w:marTop w:val="0"/>
                  <w:marBottom w:val="0"/>
                  <w:divBdr>
                    <w:top w:val="none" w:sz="0" w:space="0" w:color="auto"/>
                    <w:left w:val="none" w:sz="0" w:space="0" w:color="auto"/>
                    <w:bottom w:val="none" w:sz="0" w:space="0" w:color="auto"/>
                    <w:right w:val="none" w:sz="0" w:space="0" w:color="auto"/>
                  </w:divBdr>
                  <w:divsChild>
                    <w:div w:id="124468251">
                      <w:marLeft w:val="0"/>
                      <w:marRight w:val="0"/>
                      <w:marTop w:val="0"/>
                      <w:marBottom w:val="0"/>
                      <w:divBdr>
                        <w:top w:val="none" w:sz="0" w:space="0" w:color="auto"/>
                        <w:left w:val="none" w:sz="0" w:space="0" w:color="auto"/>
                        <w:bottom w:val="none" w:sz="0" w:space="0" w:color="auto"/>
                        <w:right w:val="none" w:sz="0" w:space="0" w:color="auto"/>
                      </w:divBdr>
                    </w:div>
                  </w:divsChild>
                </w:div>
                <w:div w:id="1866401844">
                  <w:marLeft w:val="0"/>
                  <w:marRight w:val="0"/>
                  <w:marTop w:val="0"/>
                  <w:marBottom w:val="0"/>
                  <w:divBdr>
                    <w:top w:val="none" w:sz="0" w:space="0" w:color="auto"/>
                    <w:left w:val="none" w:sz="0" w:space="0" w:color="auto"/>
                    <w:bottom w:val="none" w:sz="0" w:space="0" w:color="auto"/>
                    <w:right w:val="none" w:sz="0" w:space="0" w:color="auto"/>
                  </w:divBdr>
                  <w:divsChild>
                    <w:div w:id="578633632">
                      <w:marLeft w:val="0"/>
                      <w:marRight w:val="0"/>
                      <w:marTop w:val="0"/>
                      <w:marBottom w:val="0"/>
                      <w:divBdr>
                        <w:top w:val="none" w:sz="0" w:space="0" w:color="auto"/>
                        <w:left w:val="none" w:sz="0" w:space="0" w:color="auto"/>
                        <w:bottom w:val="none" w:sz="0" w:space="0" w:color="auto"/>
                        <w:right w:val="none" w:sz="0" w:space="0" w:color="auto"/>
                      </w:divBdr>
                    </w:div>
                  </w:divsChild>
                </w:div>
                <w:div w:id="1878614779">
                  <w:marLeft w:val="0"/>
                  <w:marRight w:val="0"/>
                  <w:marTop w:val="0"/>
                  <w:marBottom w:val="0"/>
                  <w:divBdr>
                    <w:top w:val="none" w:sz="0" w:space="0" w:color="auto"/>
                    <w:left w:val="none" w:sz="0" w:space="0" w:color="auto"/>
                    <w:bottom w:val="none" w:sz="0" w:space="0" w:color="auto"/>
                    <w:right w:val="none" w:sz="0" w:space="0" w:color="auto"/>
                  </w:divBdr>
                  <w:divsChild>
                    <w:div w:id="1643734379">
                      <w:marLeft w:val="0"/>
                      <w:marRight w:val="0"/>
                      <w:marTop w:val="0"/>
                      <w:marBottom w:val="0"/>
                      <w:divBdr>
                        <w:top w:val="none" w:sz="0" w:space="0" w:color="auto"/>
                        <w:left w:val="none" w:sz="0" w:space="0" w:color="auto"/>
                        <w:bottom w:val="none" w:sz="0" w:space="0" w:color="auto"/>
                        <w:right w:val="none" w:sz="0" w:space="0" w:color="auto"/>
                      </w:divBdr>
                    </w:div>
                  </w:divsChild>
                </w:div>
                <w:div w:id="1880317113">
                  <w:marLeft w:val="0"/>
                  <w:marRight w:val="0"/>
                  <w:marTop w:val="0"/>
                  <w:marBottom w:val="0"/>
                  <w:divBdr>
                    <w:top w:val="none" w:sz="0" w:space="0" w:color="auto"/>
                    <w:left w:val="none" w:sz="0" w:space="0" w:color="auto"/>
                    <w:bottom w:val="none" w:sz="0" w:space="0" w:color="auto"/>
                    <w:right w:val="none" w:sz="0" w:space="0" w:color="auto"/>
                  </w:divBdr>
                  <w:divsChild>
                    <w:div w:id="1761876159">
                      <w:marLeft w:val="0"/>
                      <w:marRight w:val="0"/>
                      <w:marTop w:val="0"/>
                      <w:marBottom w:val="0"/>
                      <w:divBdr>
                        <w:top w:val="none" w:sz="0" w:space="0" w:color="auto"/>
                        <w:left w:val="none" w:sz="0" w:space="0" w:color="auto"/>
                        <w:bottom w:val="none" w:sz="0" w:space="0" w:color="auto"/>
                        <w:right w:val="none" w:sz="0" w:space="0" w:color="auto"/>
                      </w:divBdr>
                    </w:div>
                  </w:divsChild>
                </w:div>
                <w:div w:id="1883205028">
                  <w:marLeft w:val="0"/>
                  <w:marRight w:val="0"/>
                  <w:marTop w:val="0"/>
                  <w:marBottom w:val="0"/>
                  <w:divBdr>
                    <w:top w:val="none" w:sz="0" w:space="0" w:color="auto"/>
                    <w:left w:val="none" w:sz="0" w:space="0" w:color="auto"/>
                    <w:bottom w:val="none" w:sz="0" w:space="0" w:color="auto"/>
                    <w:right w:val="none" w:sz="0" w:space="0" w:color="auto"/>
                  </w:divBdr>
                  <w:divsChild>
                    <w:div w:id="1653875884">
                      <w:marLeft w:val="0"/>
                      <w:marRight w:val="0"/>
                      <w:marTop w:val="0"/>
                      <w:marBottom w:val="0"/>
                      <w:divBdr>
                        <w:top w:val="none" w:sz="0" w:space="0" w:color="auto"/>
                        <w:left w:val="none" w:sz="0" w:space="0" w:color="auto"/>
                        <w:bottom w:val="none" w:sz="0" w:space="0" w:color="auto"/>
                        <w:right w:val="none" w:sz="0" w:space="0" w:color="auto"/>
                      </w:divBdr>
                    </w:div>
                  </w:divsChild>
                </w:div>
                <w:div w:id="1902791594">
                  <w:marLeft w:val="0"/>
                  <w:marRight w:val="0"/>
                  <w:marTop w:val="0"/>
                  <w:marBottom w:val="0"/>
                  <w:divBdr>
                    <w:top w:val="none" w:sz="0" w:space="0" w:color="auto"/>
                    <w:left w:val="none" w:sz="0" w:space="0" w:color="auto"/>
                    <w:bottom w:val="none" w:sz="0" w:space="0" w:color="auto"/>
                    <w:right w:val="none" w:sz="0" w:space="0" w:color="auto"/>
                  </w:divBdr>
                  <w:divsChild>
                    <w:div w:id="1292708626">
                      <w:marLeft w:val="0"/>
                      <w:marRight w:val="0"/>
                      <w:marTop w:val="0"/>
                      <w:marBottom w:val="0"/>
                      <w:divBdr>
                        <w:top w:val="none" w:sz="0" w:space="0" w:color="auto"/>
                        <w:left w:val="none" w:sz="0" w:space="0" w:color="auto"/>
                        <w:bottom w:val="none" w:sz="0" w:space="0" w:color="auto"/>
                        <w:right w:val="none" w:sz="0" w:space="0" w:color="auto"/>
                      </w:divBdr>
                    </w:div>
                  </w:divsChild>
                </w:div>
                <w:div w:id="1910845488">
                  <w:marLeft w:val="0"/>
                  <w:marRight w:val="0"/>
                  <w:marTop w:val="0"/>
                  <w:marBottom w:val="0"/>
                  <w:divBdr>
                    <w:top w:val="none" w:sz="0" w:space="0" w:color="auto"/>
                    <w:left w:val="none" w:sz="0" w:space="0" w:color="auto"/>
                    <w:bottom w:val="none" w:sz="0" w:space="0" w:color="auto"/>
                    <w:right w:val="none" w:sz="0" w:space="0" w:color="auto"/>
                  </w:divBdr>
                  <w:divsChild>
                    <w:div w:id="979842285">
                      <w:marLeft w:val="0"/>
                      <w:marRight w:val="0"/>
                      <w:marTop w:val="0"/>
                      <w:marBottom w:val="0"/>
                      <w:divBdr>
                        <w:top w:val="none" w:sz="0" w:space="0" w:color="auto"/>
                        <w:left w:val="none" w:sz="0" w:space="0" w:color="auto"/>
                        <w:bottom w:val="none" w:sz="0" w:space="0" w:color="auto"/>
                        <w:right w:val="none" w:sz="0" w:space="0" w:color="auto"/>
                      </w:divBdr>
                    </w:div>
                  </w:divsChild>
                </w:div>
                <w:div w:id="1913815008">
                  <w:marLeft w:val="0"/>
                  <w:marRight w:val="0"/>
                  <w:marTop w:val="0"/>
                  <w:marBottom w:val="0"/>
                  <w:divBdr>
                    <w:top w:val="none" w:sz="0" w:space="0" w:color="auto"/>
                    <w:left w:val="none" w:sz="0" w:space="0" w:color="auto"/>
                    <w:bottom w:val="none" w:sz="0" w:space="0" w:color="auto"/>
                    <w:right w:val="none" w:sz="0" w:space="0" w:color="auto"/>
                  </w:divBdr>
                  <w:divsChild>
                    <w:div w:id="1909026720">
                      <w:marLeft w:val="0"/>
                      <w:marRight w:val="0"/>
                      <w:marTop w:val="0"/>
                      <w:marBottom w:val="0"/>
                      <w:divBdr>
                        <w:top w:val="none" w:sz="0" w:space="0" w:color="auto"/>
                        <w:left w:val="none" w:sz="0" w:space="0" w:color="auto"/>
                        <w:bottom w:val="none" w:sz="0" w:space="0" w:color="auto"/>
                        <w:right w:val="none" w:sz="0" w:space="0" w:color="auto"/>
                      </w:divBdr>
                    </w:div>
                  </w:divsChild>
                </w:div>
                <w:div w:id="1916862956">
                  <w:marLeft w:val="0"/>
                  <w:marRight w:val="0"/>
                  <w:marTop w:val="0"/>
                  <w:marBottom w:val="0"/>
                  <w:divBdr>
                    <w:top w:val="none" w:sz="0" w:space="0" w:color="auto"/>
                    <w:left w:val="none" w:sz="0" w:space="0" w:color="auto"/>
                    <w:bottom w:val="none" w:sz="0" w:space="0" w:color="auto"/>
                    <w:right w:val="none" w:sz="0" w:space="0" w:color="auto"/>
                  </w:divBdr>
                  <w:divsChild>
                    <w:div w:id="22218418">
                      <w:marLeft w:val="0"/>
                      <w:marRight w:val="0"/>
                      <w:marTop w:val="0"/>
                      <w:marBottom w:val="0"/>
                      <w:divBdr>
                        <w:top w:val="none" w:sz="0" w:space="0" w:color="auto"/>
                        <w:left w:val="none" w:sz="0" w:space="0" w:color="auto"/>
                        <w:bottom w:val="none" w:sz="0" w:space="0" w:color="auto"/>
                        <w:right w:val="none" w:sz="0" w:space="0" w:color="auto"/>
                      </w:divBdr>
                    </w:div>
                  </w:divsChild>
                </w:div>
                <w:div w:id="1949191010">
                  <w:marLeft w:val="0"/>
                  <w:marRight w:val="0"/>
                  <w:marTop w:val="0"/>
                  <w:marBottom w:val="0"/>
                  <w:divBdr>
                    <w:top w:val="none" w:sz="0" w:space="0" w:color="auto"/>
                    <w:left w:val="none" w:sz="0" w:space="0" w:color="auto"/>
                    <w:bottom w:val="none" w:sz="0" w:space="0" w:color="auto"/>
                    <w:right w:val="none" w:sz="0" w:space="0" w:color="auto"/>
                  </w:divBdr>
                  <w:divsChild>
                    <w:div w:id="225915300">
                      <w:marLeft w:val="0"/>
                      <w:marRight w:val="0"/>
                      <w:marTop w:val="0"/>
                      <w:marBottom w:val="0"/>
                      <w:divBdr>
                        <w:top w:val="none" w:sz="0" w:space="0" w:color="auto"/>
                        <w:left w:val="none" w:sz="0" w:space="0" w:color="auto"/>
                        <w:bottom w:val="none" w:sz="0" w:space="0" w:color="auto"/>
                        <w:right w:val="none" w:sz="0" w:space="0" w:color="auto"/>
                      </w:divBdr>
                    </w:div>
                  </w:divsChild>
                </w:div>
                <w:div w:id="1980454806">
                  <w:marLeft w:val="0"/>
                  <w:marRight w:val="0"/>
                  <w:marTop w:val="0"/>
                  <w:marBottom w:val="0"/>
                  <w:divBdr>
                    <w:top w:val="none" w:sz="0" w:space="0" w:color="auto"/>
                    <w:left w:val="none" w:sz="0" w:space="0" w:color="auto"/>
                    <w:bottom w:val="none" w:sz="0" w:space="0" w:color="auto"/>
                    <w:right w:val="none" w:sz="0" w:space="0" w:color="auto"/>
                  </w:divBdr>
                  <w:divsChild>
                    <w:div w:id="336035585">
                      <w:marLeft w:val="0"/>
                      <w:marRight w:val="0"/>
                      <w:marTop w:val="0"/>
                      <w:marBottom w:val="0"/>
                      <w:divBdr>
                        <w:top w:val="none" w:sz="0" w:space="0" w:color="auto"/>
                        <w:left w:val="none" w:sz="0" w:space="0" w:color="auto"/>
                        <w:bottom w:val="none" w:sz="0" w:space="0" w:color="auto"/>
                        <w:right w:val="none" w:sz="0" w:space="0" w:color="auto"/>
                      </w:divBdr>
                    </w:div>
                  </w:divsChild>
                </w:div>
                <w:div w:id="1985966167">
                  <w:marLeft w:val="0"/>
                  <w:marRight w:val="0"/>
                  <w:marTop w:val="0"/>
                  <w:marBottom w:val="0"/>
                  <w:divBdr>
                    <w:top w:val="none" w:sz="0" w:space="0" w:color="auto"/>
                    <w:left w:val="none" w:sz="0" w:space="0" w:color="auto"/>
                    <w:bottom w:val="none" w:sz="0" w:space="0" w:color="auto"/>
                    <w:right w:val="none" w:sz="0" w:space="0" w:color="auto"/>
                  </w:divBdr>
                  <w:divsChild>
                    <w:div w:id="1380205192">
                      <w:marLeft w:val="0"/>
                      <w:marRight w:val="0"/>
                      <w:marTop w:val="0"/>
                      <w:marBottom w:val="0"/>
                      <w:divBdr>
                        <w:top w:val="none" w:sz="0" w:space="0" w:color="auto"/>
                        <w:left w:val="none" w:sz="0" w:space="0" w:color="auto"/>
                        <w:bottom w:val="none" w:sz="0" w:space="0" w:color="auto"/>
                        <w:right w:val="none" w:sz="0" w:space="0" w:color="auto"/>
                      </w:divBdr>
                    </w:div>
                  </w:divsChild>
                </w:div>
                <w:div w:id="2017534471">
                  <w:marLeft w:val="0"/>
                  <w:marRight w:val="0"/>
                  <w:marTop w:val="0"/>
                  <w:marBottom w:val="0"/>
                  <w:divBdr>
                    <w:top w:val="none" w:sz="0" w:space="0" w:color="auto"/>
                    <w:left w:val="none" w:sz="0" w:space="0" w:color="auto"/>
                    <w:bottom w:val="none" w:sz="0" w:space="0" w:color="auto"/>
                    <w:right w:val="none" w:sz="0" w:space="0" w:color="auto"/>
                  </w:divBdr>
                  <w:divsChild>
                    <w:div w:id="1853031384">
                      <w:marLeft w:val="0"/>
                      <w:marRight w:val="0"/>
                      <w:marTop w:val="0"/>
                      <w:marBottom w:val="0"/>
                      <w:divBdr>
                        <w:top w:val="none" w:sz="0" w:space="0" w:color="auto"/>
                        <w:left w:val="none" w:sz="0" w:space="0" w:color="auto"/>
                        <w:bottom w:val="none" w:sz="0" w:space="0" w:color="auto"/>
                        <w:right w:val="none" w:sz="0" w:space="0" w:color="auto"/>
                      </w:divBdr>
                    </w:div>
                  </w:divsChild>
                </w:div>
                <w:div w:id="2043557663">
                  <w:marLeft w:val="0"/>
                  <w:marRight w:val="0"/>
                  <w:marTop w:val="0"/>
                  <w:marBottom w:val="0"/>
                  <w:divBdr>
                    <w:top w:val="none" w:sz="0" w:space="0" w:color="auto"/>
                    <w:left w:val="none" w:sz="0" w:space="0" w:color="auto"/>
                    <w:bottom w:val="none" w:sz="0" w:space="0" w:color="auto"/>
                    <w:right w:val="none" w:sz="0" w:space="0" w:color="auto"/>
                  </w:divBdr>
                  <w:divsChild>
                    <w:div w:id="1580169297">
                      <w:marLeft w:val="0"/>
                      <w:marRight w:val="0"/>
                      <w:marTop w:val="0"/>
                      <w:marBottom w:val="0"/>
                      <w:divBdr>
                        <w:top w:val="none" w:sz="0" w:space="0" w:color="auto"/>
                        <w:left w:val="none" w:sz="0" w:space="0" w:color="auto"/>
                        <w:bottom w:val="none" w:sz="0" w:space="0" w:color="auto"/>
                        <w:right w:val="none" w:sz="0" w:space="0" w:color="auto"/>
                      </w:divBdr>
                    </w:div>
                  </w:divsChild>
                </w:div>
                <w:div w:id="2050110242">
                  <w:marLeft w:val="0"/>
                  <w:marRight w:val="0"/>
                  <w:marTop w:val="0"/>
                  <w:marBottom w:val="0"/>
                  <w:divBdr>
                    <w:top w:val="none" w:sz="0" w:space="0" w:color="auto"/>
                    <w:left w:val="none" w:sz="0" w:space="0" w:color="auto"/>
                    <w:bottom w:val="none" w:sz="0" w:space="0" w:color="auto"/>
                    <w:right w:val="none" w:sz="0" w:space="0" w:color="auto"/>
                  </w:divBdr>
                  <w:divsChild>
                    <w:div w:id="624427335">
                      <w:marLeft w:val="0"/>
                      <w:marRight w:val="0"/>
                      <w:marTop w:val="0"/>
                      <w:marBottom w:val="0"/>
                      <w:divBdr>
                        <w:top w:val="none" w:sz="0" w:space="0" w:color="auto"/>
                        <w:left w:val="none" w:sz="0" w:space="0" w:color="auto"/>
                        <w:bottom w:val="none" w:sz="0" w:space="0" w:color="auto"/>
                        <w:right w:val="none" w:sz="0" w:space="0" w:color="auto"/>
                      </w:divBdr>
                    </w:div>
                  </w:divsChild>
                </w:div>
                <w:div w:id="2057730241">
                  <w:marLeft w:val="0"/>
                  <w:marRight w:val="0"/>
                  <w:marTop w:val="0"/>
                  <w:marBottom w:val="0"/>
                  <w:divBdr>
                    <w:top w:val="none" w:sz="0" w:space="0" w:color="auto"/>
                    <w:left w:val="none" w:sz="0" w:space="0" w:color="auto"/>
                    <w:bottom w:val="none" w:sz="0" w:space="0" w:color="auto"/>
                    <w:right w:val="none" w:sz="0" w:space="0" w:color="auto"/>
                  </w:divBdr>
                  <w:divsChild>
                    <w:div w:id="777213921">
                      <w:marLeft w:val="0"/>
                      <w:marRight w:val="0"/>
                      <w:marTop w:val="0"/>
                      <w:marBottom w:val="0"/>
                      <w:divBdr>
                        <w:top w:val="none" w:sz="0" w:space="0" w:color="auto"/>
                        <w:left w:val="none" w:sz="0" w:space="0" w:color="auto"/>
                        <w:bottom w:val="none" w:sz="0" w:space="0" w:color="auto"/>
                        <w:right w:val="none" w:sz="0" w:space="0" w:color="auto"/>
                      </w:divBdr>
                    </w:div>
                  </w:divsChild>
                </w:div>
                <w:div w:id="2075658357">
                  <w:marLeft w:val="0"/>
                  <w:marRight w:val="0"/>
                  <w:marTop w:val="0"/>
                  <w:marBottom w:val="0"/>
                  <w:divBdr>
                    <w:top w:val="none" w:sz="0" w:space="0" w:color="auto"/>
                    <w:left w:val="none" w:sz="0" w:space="0" w:color="auto"/>
                    <w:bottom w:val="none" w:sz="0" w:space="0" w:color="auto"/>
                    <w:right w:val="none" w:sz="0" w:space="0" w:color="auto"/>
                  </w:divBdr>
                  <w:divsChild>
                    <w:div w:id="1638293814">
                      <w:marLeft w:val="0"/>
                      <w:marRight w:val="0"/>
                      <w:marTop w:val="0"/>
                      <w:marBottom w:val="0"/>
                      <w:divBdr>
                        <w:top w:val="none" w:sz="0" w:space="0" w:color="auto"/>
                        <w:left w:val="none" w:sz="0" w:space="0" w:color="auto"/>
                        <w:bottom w:val="none" w:sz="0" w:space="0" w:color="auto"/>
                        <w:right w:val="none" w:sz="0" w:space="0" w:color="auto"/>
                      </w:divBdr>
                    </w:div>
                  </w:divsChild>
                </w:div>
                <w:div w:id="2077822852">
                  <w:marLeft w:val="0"/>
                  <w:marRight w:val="0"/>
                  <w:marTop w:val="0"/>
                  <w:marBottom w:val="0"/>
                  <w:divBdr>
                    <w:top w:val="none" w:sz="0" w:space="0" w:color="auto"/>
                    <w:left w:val="none" w:sz="0" w:space="0" w:color="auto"/>
                    <w:bottom w:val="none" w:sz="0" w:space="0" w:color="auto"/>
                    <w:right w:val="none" w:sz="0" w:space="0" w:color="auto"/>
                  </w:divBdr>
                  <w:divsChild>
                    <w:div w:id="1178929423">
                      <w:marLeft w:val="0"/>
                      <w:marRight w:val="0"/>
                      <w:marTop w:val="0"/>
                      <w:marBottom w:val="0"/>
                      <w:divBdr>
                        <w:top w:val="none" w:sz="0" w:space="0" w:color="auto"/>
                        <w:left w:val="none" w:sz="0" w:space="0" w:color="auto"/>
                        <w:bottom w:val="none" w:sz="0" w:space="0" w:color="auto"/>
                        <w:right w:val="none" w:sz="0" w:space="0" w:color="auto"/>
                      </w:divBdr>
                    </w:div>
                  </w:divsChild>
                </w:div>
                <w:div w:id="2078940184">
                  <w:marLeft w:val="0"/>
                  <w:marRight w:val="0"/>
                  <w:marTop w:val="0"/>
                  <w:marBottom w:val="0"/>
                  <w:divBdr>
                    <w:top w:val="none" w:sz="0" w:space="0" w:color="auto"/>
                    <w:left w:val="none" w:sz="0" w:space="0" w:color="auto"/>
                    <w:bottom w:val="none" w:sz="0" w:space="0" w:color="auto"/>
                    <w:right w:val="none" w:sz="0" w:space="0" w:color="auto"/>
                  </w:divBdr>
                  <w:divsChild>
                    <w:div w:id="1201281199">
                      <w:marLeft w:val="0"/>
                      <w:marRight w:val="0"/>
                      <w:marTop w:val="0"/>
                      <w:marBottom w:val="0"/>
                      <w:divBdr>
                        <w:top w:val="none" w:sz="0" w:space="0" w:color="auto"/>
                        <w:left w:val="none" w:sz="0" w:space="0" w:color="auto"/>
                        <w:bottom w:val="none" w:sz="0" w:space="0" w:color="auto"/>
                        <w:right w:val="none" w:sz="0" w:space="0" w:color="auto"/>
                      </w:divBdr>
                    </w:div>
                  </w:divsChild>
                </w:div>
                <w:div w:id="2080060037">
                  <w:marLeft w:val="0"/>
                  <w:marRight w:val="0"/>
                  <w:marTop w:val="0"/>
                  <w:marBottom w:val="0"/>
                  <w:divBdr>
                    <w:top w:val="none" w:sz="0" w:space="0" w:color="auto"/>
                    <w:left w:val="none" w:sz="0" w:space="0" w:color="auto"/>
                    <w:bottom w:val="none" w:sz="0" w:space="0" w:color="auto"/>
                    <w:right w:val="none" w:sz="0" w:space="0" w:color="auto"/>
                  </w:divBdr>
                  <w:divsChild>
                    <w:div w:id="1999532263">
                      <w:marLeft w:val="0"/>
                      <w:marRight w:val="0"/>
                      <w:marTop w:val="0"/>
                      <w:marBottom w:val="0"/>
                      <w:divBdr>
                        <w:top w:val="none" w:sz="0" w:space="0" w:color="auto"/>
                        <w:left w:val="none" w:sz="0" w:space="0" w:color="auto"/>
                        <w:bottom w:val="none" w:sz="0" w:space="0" w:color="auto"/>
                        <w:right w:val="none" w:sz="0" w:space="0" w:color="auto"/>
                      </w:divBdr>
                    </w:div>
                  </w:divsChild>
                </w:div>
                <w:div w:id="2087528945">
                  <w:marLeft w:val="0"/>
                  <w:marRight w:val="0"/>
                  <w:marTop w:val="0"/>
                  <w:marBottom w:val="0"/>
                  <w:divBdr>
                    <w:top w:val="none" w:sz="0" w:space="0" w:color="auto"/>
                    <w:left w:val="none" w:sz="0" w:space="0" w:color="auto"/>
                    <w:bottom w:val="none" w:sz="0" w:space="0" w:color="auto"/>
                    <w:right w:val="none" w:sz="0" w:space="0" w:color="auto"/>
                  </w:divBdr>
                  <w:divsChild>
                    <w:div w:id="1801146797">
                      <w:marLeft w:val="0"/>
                      <w:marRight w:val="0"/>
                      <w:marTop w:val="0"/>
                      <w:marBottom w:val="0"/>
                      <w:divBdr>
                        <w:top w:val="none" w:sz="0" w:space="0" w:color="auto"/>
                        <w:left w:val="none" w:sz="0" w:space="0" w:color="auto"/>
                        <w:bottom w:val="none" w:sz="0" w:space="0" w:color="auto"/>
                        <w:right w:val="none" w:sz="0" w:space="0" w:color="auto"/>
                      </w:divBdr>
                    </w:div>
                  </w:divsChild>
                </w:div>
                <w:div w:id="2091536322">
                  <w:marLeft w:val="0"/>
                  <w:marRight w:val="0"/>
                  <w:marTop w:val="0"/>
                  <w:marBottom w:val="0"/>
                  <w:divBdr>
                    <w:top w:val="none" w:sz="0" w:space="0" w:color="auto"/>
                    <w:left w:val="none" w:sz="0" w:space="0" w:color="auto"/>
                    <w:bottom w:val="none" w:sz="0" w:space="0" w:color="auto"/>
                    <w:right w:val="none" w:sz="0" w:space="0" w:color="auto"/>
                  </w:divBdr>
                  <w:divsChild>
                    <w:div w:id="1669401851">
                      <w:marLeft w:val="0"/>
                      <w:marRight w:val="0"/>
                      <w:marTop w:val="0"/>
                      <w:marBottom w:val="0"/>
                      <w:divBdr>
                        <w:top w:val="none" w:sz="0" w:space="0" w:color="auto"/>
                        <w:left w:val="none" w:sz="0" w:space="0" w:color="auto"/>
                        <w:bottom w:val="none" w:sz="0" w:space="0" w:color="auto"/>
                        <w:right w:val="none" w:sz="0" w:space="0" w:color="auto"/>
                      </w:divBdr>
                    </w:div>
                  </w:divsChild>
                </w:div>
                <w:div w:id="2097943222">
                  <w:marLeft w:val="0"/>
                  <w:marRight w:val="0"/>
                  <w:marTop w:val="0"/>
                  <w:marBottom w:val="0"/>
                  <w:divBdr>
                    <w:top w:val="none" w:sz="0" w:space="0" w:color="auto"/>
                    <w:left w:val="none" w:sz="0" w:space="0" w:color="auto"/>
                    <w:bottom w:val="none" w:sz="0" w:space="0" w:color="auto"/>
                    <w:right w:val="none" w:sz="0" w:space="0" w:color="auto"/>
                  </w:divBdr>
                  <w:divsChild>
                    <w:div w:id="801964946">
                      <w:marLeft w:val="0"/>
                      <w:marRight w:val="0"/>
                      <w:marTop w:val="0"/>
                      <w:marBottom w:val="0"/>
                      <w:divBdr>
                        <w:top w:val="none" w:sz="0" w:space="0" w:color="auto"/>
                        <w:left w:val="none" w:sz="0" w:space="0" w:color="auto"/>
                        <w:bottom w:val="none" w:sz="0" w:space="0" w:color="auto"/>
                        <w:right w:val="none" w:sz="0" w:space="0" w:color="auto"/>
                      </w:divBdr>
                    </w:div>
                  </w:divsChild>
                </w:div>
                <w:div w:id="2121221335">
                  <w:marLeft w:val="0"/>
                  <w:marRight w:val="0"/>
                  <w:marTop w:val="0"/>
                  <w:marBottom w:val="0"/>
                  <w:divBdr>
                    <w:top w:val="none" w:sz="0" w:space="0" w:color="auto"/>
                    <w:left w:val="none" w:sz="0" w:space="0" w:color="auto"/>
                    <w:bottom w:val="none" w:sz="0" w:space="0" w:color="auto"/>
                    <w:right w:val="none" w:sz="0" w:space="0" w:color="auto"/>
                  </w:divBdr>
                  <w:divsChild>
                    <w:div w:id="778841428">
                      <w:marLeft w:val="0"/>
                      <w:marRight w:val="0"/>
                      <w:marTop w:val="0"/>
                      <w:marBottom w:val="0"/>
                      <w:divBdr>
                        <w:top w:val="none" w:sz="0" w:space="0" w:color="auto"/>
                        <w:left w:val="none" w:sz="0" w:space="0" w:color="auto"/>
                        <w:bottom w:val="none" w:sz="0" w:space="0" w:color="auto"/>
                        <w:right w:val="none" w:sz="0" w:space="0" w:color="auto"/>
                      </w:divBdr>
                    </w:div>
                  </w:divsChild>
                </w:div>
                <w:div w:id="2143765875">
                  <w:marLeft w:val="0"/>
                  <w:marRight w:val="0"/>
                  <w:marTop w:val="0"/>
                  <w:marBottom w:val="0"/>
                  <w:divBdr>
                    <w:top w:val="none" w:sz="0" w:space="0" w:color="auto"/>
                    <w:left w:val="none" w:sz="0" w:space="0" w:color="auto"/>
                    <w:bottom w:val="none" w:sz="0" w:space="0" w:color="auto"/>
                    <w:right w:val="none" w:sz="0" w:space="0" w:color="auto"/>
                  </w:divBdr>
                  <w:divsChild>
                    <w:div w:id="15302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1450">
      <w:bodyDiv w:val="1"/>
      <w:marLeft w:val="0"/>
      <w:marRight w:val="0"/>
      <w:marTop w:val="0"/>
      <w:marBottom w:val="0"/>
      <w:divBdr>
        <w:top w:val="none" w:sz="0" w:space="0" w:color="auto"/>
        <w:left w:val="none" w:sz="0" w:space="0" w:color="auto"/>
        <w:bottom w:val="none" w:sz="0" w:space="0" w:color="auto"/>
        <w:right w:val="none" w:sz="0" w:space="0" w:color="auto"/>
      </w:divBdr>
    </w:div>
    <w:div w:id="1153371156">
      <w:bodyDiv w:val="1"/>
      <w:marLeft w:val="0"/>
      <w:marRight w:val="0"/>
      <w:marTop w:val="0"/>
      <w:marBottom w:val="0"/>
      <w:divBdr>
        <w:top w:val="none" w:sz="0" w:space="0" w:color="auto"/>
        <w:left w:val="none" w:sz="0" w:space="0" w:color="auto"/>
        <w:bottom w:val="none" w:sz="0" w:space="0" w:color="auto"/>
        <w:right w:val="none" w:sz="0" w:space="0" w:color="auto"/>
      </w:divBdr>
      <w:divsChild>
        <w:div w:id="95293600">
          <w:marLeft w:val="0"/>
          <w:marRight w:val="0"/>
          <w:marTop w:val="0"/>
          <w:marBottom w:val="0"/>
          <w:divBdr>
            <w:top w:val="none" w:sz="0" w:space="0" w:color="auto"/>
            <w:left w:val="none" w:sz="0" w:space="0" w:color="auto"/>
            <w:bottom w:val="none" w:sz="0" w:space="0" w:color="auto"/>
            <w:right w:val="none" w:sz="0" w:space="0" w:color="auto"/>
          </w:divBdr>
        </w:div>
      </w:divsChild>
    </w:div>
    <w:div w:id="1230653878">
      <w:bodyDiv w:val="1"/>
      <w:marLeft w:val="0"/>
      <w:marRight w:val="0"/>
      <w:marTop w:val="0"/>
      <w:marBottom w:val="0"/>
      <w:divBdr>
        <w:top w:val="none" w:sz="0" w:space="0" w:color="auto"/>
        <w:left w:val="none" w:sz="0" w:space="0" w:color="auto"/>
        <w:bottom w:val="none" w:sz="0" w:space="0" w:color="auto"/>
        <w:right w:val="none" w:sz="0" w:space="0" w:color="auto"/>
      </w:divBdr>
    </w:div>
    <w:div w:id="1291404285">
      <w:bodyDiv w:val="1"/>
      <w:marLeft w:val="0"/>
      <w:marRight w:val="0"/>
      <w:marTop w:val="0"/>
      <w:marBottom w:val="0"/>
      <w:divBdr>
        <w:top w:val="none" w:sz="0" w:space="0" w:color="auto"/>
        <w:left w:val="none" w:sz="0" w:space="0" w:color="auto"/>
        <w:bottom w:val="none" w:sz="0" w:space="0" w:color="auto"/>
        <w:right w:val="none" w:sz="0" w:space="0" w:color="auto"/>
      </w:divBdr>
    </w:div>
    <w:div w:id="1318613044">
      <w:bodyDiv w:val="1"/>
      <w:marLeft w:val="0"/>
      <w:marRight w:val="0"/>
      <w:marTop w:val="0"/>
      <w:marBottom w:val="0"/>
      <w:divBdr>
        <w:top w:val="none" w:sz="0" w:space="0" w:color="auto"/>
        <w:left w:val="none" w:sz="0" w:space="0" w:color="auto"/>
        <w:bottom w:val="none" w:sz="0" w:space="0" w:color="auto"/>
        <w:right w:val="none" w:sz="0" w:space="0" w:color="auto"/>
      </w:divBdr>
      <w:divsChild>
        <w:div w:id="1012535866">
          <w:marLeft w:val="0"/>
          <w:marRight w:val="0"/>
          <w:marTop w:val="0"/>
          <w:marBottom w:val="0"/>
          <w:divBdr>
            <w:top w:val="none" w:sz="0" w:space="0" w:color="auto"/>
            <w:left w:val="none" w:sz="0" w:space="0" w:color="auto"/>
            <w:bottom w:val="none" w:sz="0" w:space="0" w:color="auto"/>
            <w:right w:val="none" w:sz="0" w:space="0" w:color="auto"/>
          </w:divBdr>
          <w:divsChild>
            <w:div w:id="891039982">
              <w:marLeft w:val="0"/>
              <w:marRight w:val="0"/>
              <w:marTop w:val="0"/>
              <w:marBottom w:val="0"/>
              <w:divBdr>
                <w:top w:val="none" w:sz="0" w:space="0" w:color="auto"/>
                <w:left w:val="none" w:sz="0" w:space="0" w:color="auto"/>
                <w:bottom w:val="none" w:sz="0" w:space="0" w:color="auto"/>
                <w:right w:val="none" w:sz="0" w:space="0" w:color="auto"/>
              </w:divBdr>
              <w:divsChild>
                <w:div w:id="31542649">
                  <w:marLeft w:val="0"/>
                  <w:marRight w:val="0"/>
                  <w:marTop w:val="0"/>
                  <w:marBottom w:val="0"/>
                  <w:divBdr>
                    <w:top w:val="none" w:sz="0" w:space="0" w:color="auto"/>
                    <w:left w:val="none" w:sz="0" w:space="0" w:color="auto"/>
                    <w:bottom w:val="none" w:sz="0" w:space="0" w:color="auto"/>
                    <w:right w:val="none" w:sz="0" w:space="0" w:color="auto"/>
                  </w:divBdr>
                  <w:divsChild>
                    <w:div w:id="1992519604">
                      <w:marLeft w:val="0"/>
                      <w:marRight w:val="0"/>
                      <w:marTop w:val="0"/>
                      <w:marBottom w:val="0"/>
                      <w:divBdr>
                        <w:top w:val="none" w:sz="0" w:space="0" w:color="auto"/>
                        <w:left w:val="none" w:sz="0" w:space="0" w:color="auto"/>
                        <w:bottom w:val="none" w:sz="0" w:space="0" w:color="auto"/>
                        <w:right w:val="none" w:sz="0" w:space="0" w:color="auto"/>
                      </w:divBdr>
                    </w:div>
                  </w:divsChild>
                </w:div>
                <w:div w:id="89089254">
                  <w:marLeft w:val="0"/>
                  <w:marRight w:val="0"/>
                  <w:marTop w:val="0"/>
                  <w:marBottom w:val="0"/>
                  <w:divBdr>
                    <w:top w:val="none" w:sz="0" w:space="0" w:color="auto"/>
                    <w:left w:val="none" w:sz="0" w:space="0" w:color="auto"/>
                    <w:bottom w:val="none" w:sz="0" w:space="0" w:color="auto"/>
                    <w:right w:val="none" w:sz="0" w:space="0" w:color="auto"/>
                  </w:divBdr>
                  <w:divsChild>
                    <w:div w:id="1068386493">
                      <w:marLeft w:val="0"/>
                      <w:marRight w:val="0"/>
                      <w:marTop w:val="0"/>
                      <w:marBottom w:val="0"/>
                      <w:divBdr>
                        <w:top w:val="none" w:sz="0" w:space="0" w:color="auto"/>
                        <w:left w:val="none" w:sz="0" w:space="0" w:color="auto"/>
                        <w:bottom w:val="none" w:sz="0" w:space="0" w:color="auto"/>
                        <w:right w:val="none" w:sz="0" w:space="0" w:color="auto"/>
                      </w:divBdr>
                    </w:div>
                  </w:divsChild>
                </w:div>
                <w:div w:id="298071650">
                  <w:marLeft w:val="0"/>
                  <w:marRight w:val="0"/>
                  <w:marTop w:val="0"/>
                  <w:marBottom w:val="0"/>
                  <w:divBdr>
                    <w:top w:val="none" w:sz="0" w:space="0" w:color="auto"/>
                    <w:left w:val="none" w:sz="0" w:space="0" w:color="auto"/>
                    <w:bottom w:val="none" w:sz="0" w:space="0" w:color="auto"/>
                    <w:right w:val="none" w:sz="0" w:space="0" w:color="auto"/>
                  </w:divBdr>
                  <w:divsChild>
                    <w:div w:id="312493912">
                      <w:marLeft w:val="0"/>
                      <w:marRight w:val="0"/>
                      <w:marTop w:val="0"/>
                      <w:marBottom w:val="0"/>
                      <w:divBdr>
                        <w:top w:val="none" w:sz="0" w:space="0" w:color="auto"/>
                        <w:left w:val="none" w:sz="0" w:space="0" w:color="auto"/>
                        <w:bottom w:val="none" w:sz="0" w:space="0" w:color="auto"/>
                        <w:right w:val="none" w:sz="0" w:space="0" w:color="auto"/>
                      </w:divBdr>
                    </w:div>
                  </w:divsChild>
                </w:div>
                <w:div w:id="328993414">
                  <w:marLeft w:val="0"/>
                  <w:marRight w:val="0"/>
                  <w:marTop w:val="0"/>
                  <w:marBottom w:val="0"/>
                  <w:divBdr>
                    <w:top w:val="none" w:sz="0" w:space="0" w:color="auto"/>
                    <w:left w:val="none" w:sz="0" w:space="0" w:color="auto"/>
                    <w:bottom w:val="none" w:sz="0" w:space="0" w:color="auto"/>
                    <w:right w:val="none" w:sz="0" w:space="0" w:color="auto"/>
                  </w:divBdr>
                  <w:divsChild>
                    <w:div w:id="698092919">
                      <w:marLeft w:val="0"/>
                      <w:marRight w:val="0"/>
                      <w:marTop w:val="0"/>
                      <w:marBottom w:val="0"/>
                      <w:divBdr>
                        <w:top w:val="none" w:sz="0" w:space="0" w:color="auto"/>
                        <w:left w:val="none" w:sz="0" w:space="0" w:color="auto"/>
                        <w:bottom w:val="none" w:sz="0" w:space="0" w:color="auto"/>
                        <w:right w:val="none" w:sz="0" w:space="0" w:color="auto"/>
                      </w:divBdr>
                    </w:div>
                  </w:divsChild>
                </w:div>
                <w:div w:id="438453412">
                  <w:marLeft w:val="0"/>
                  <w:marRight w:val="0"/>
                  <w:marTop w:val="0"/>
                  <w:marBottom w:val="0"/>
                  <w:divBdr>
                    <w:top w:val="none" w:sz="0" w:space="0" w:color="auto"/>
                    <w:left w:val="none" w:sz="0" w:space="0" w:color="auto"/>
                    <w:bottom w:val="none" w:sz="0" w:space="0" w:color="auto"/>
                    <w:right w:val="none" w:sz="0" w:space="0" w:color="auto"/>
                  </w:divBdr>
                  <w:divsChild>
                    <w:div w:id="1862623129">
                      <w:marLeft w:val="0"/>
                      <w:marRight w:val="0"/>
                      <w:marTop w:val="0"/>
                      <w:marBottom w:val="0"/>
                      <w:divBdr>
                        <w:top w:val="none" w:sz="0" w:space="0" w:color="auto"/>
                        <w:left w:val="none" w:sz="0" w:space="0" w:color="auto"/>
                        <w:bottom w:val="none" w:sz="0" w:space="0" w:color="auto"/>
                        <w:right w:val="none" w:sz="0" w:space="0" w:color="auto"/>
                      </w:divBdr>
                    </w:div>
                  </w:divsChild>
                </w:div>
                <w:div w:id="451637873">
                  <w:marLeft w:val="0"/>
                  <w:marRight w:val="0"/>
                  <w:marTop w:val="0"/>
                  <w:marBottom w:val="0"/>
                  <w:divBdr>
                    <w:top w:val="none" w:sz="0" w:space="0" w:color="auto"/>
                    <w:left w:val="none" w:sz="0" w:space="0" w:color="auto"/>
                    <w:bottom w:val="none" w:sz="0" w:space="0" w:color="auto"/>
                    <w:right w:val="none" w:sz="0" w:space="0" w:color="auto"/>
                  </w:divBdr>
                  <w:divsChild>
                    <w:div w:id="1036738824">
                      <w:marLeft w:val="0"/>
                      <w:marRight w:val="0"/>
                      <w:marTop w:val="0"/>
                      <w:marBottom w:val="0"/>
                      <w:divBdr>
                        <w:top w:val="none" w:sz="0" w:space="0" w:color="auto"/>
                        <w:left w:val="none" w:sz="0" w:space="0" w:color="auto"/>
                        <w:bottom w:val="none" w:sz="0" w:space="0" w:color="auto"/>
                        <w:right w:val="none" w:sz="0" w:space="0" w:color="auto"/>
                      </w:divBdr>
                    </w:div>
                  </w:divsChild>
                </w:div>
                <w:div w:id="616916015">
                  <w:marLeft w:val="0"/>
                  <w:marRight w:val="0"/>
                  <w:marTop w:val="0"/>
                  <w:marBottom w:val="0"/>
                  <w:divBdr>
                    <w:top w:val="none" w:sz="0" w:space="0" w:color="auto"/>
                    <w:left w:val="none" w:sz="0" w:space="0" w:color="auto"/>
                    <w:bottom w:val="none" w:sz="0" w:space="0" w:color="auto"/>
                    <w:right w:val="none" w:sz="0" w:space="0" w:color="auto"/>
                  </w:divBdr>
                  <w:divsChild>
                    <w:div w:id="715395805">
                      <w:marLeft w:val="0"/>
                      <w:marRight w:val="0"/>
                      <w:marTop w:val="0"/>
                      <w:marBottom w:val="0"/>
                      <w:divBdr>
                        <w:top w:val="none" w:sz="0" w:space="0" w:color="auto"/>
                        <w:left w:val="none" w:sz="0" w:space="0" w:color="auto"/>
                        <w:bottom w:val="none" w:sz="0" w:space="0" w:color="auto"/>
                        <w:right w:val="none" w:sz="0" w:space="0" w:color="auto"/>
                      </w:divBdr>
                    </w:div>
                  </w:divsChild>
                </w:div>
                <w:div w:id="640425929">
                  <w:marLeft w:val="0"/>
                  <w:marRight w:val="0"/>
                  <w:marTop w:val="0"/>
                  <w:marBottom w:val="0"/>
                  <w:divBdr>
                    <w:top w:val="none" w:sz="0" w:space="0" w:color="auto"/>
                    <w:left w:val="none" w:sz="0" w:space="0" w:color="auto"/>
                    <w:bottom w:val="none" w:sz="0" w:space="0" w:color="auto"/>
                    <w:right w:val="none" w:sz="0" w:space="0" w:color="auto"/>
                  </w:divBdr>
                  <w:divsChild>
                    <w:div w:id="692463696">
                      <w:marLeft w:val="0"/>
                      <w:marRight w:val="0"/>
                      <w:marTop w:val="0"/>
                      <w:marBottom w:val="0"/>
                      <w:divBdr>
                        <w:top w:val="none" w:sz="0" w:space="0" w:color="auto"/>
                        <w:left w:val="none" w:sz="0" w:space="0" w:color="auto"/>
                        <w:bottom w:val="none" w:sz="0" w:space="0" w:color="auto"/>
                        <w:right w:val="none" w:sz="0" w:space="0" w:color="auto"/>
                      </w:divBdr>
                    </w:div>
                  </w:divsChild>
                </w:div>
                <w:div w:id="717707223">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821695529">
                  <w:marLeft w:val="0"/>
                  <w:marRight w:val="0"/>
                  <w:marTop w:val="0"/>
                  <w:marBottom w:val="0"/>
                  <w:divBdr>
                    <w:top w:val="none" w:sz="0" w:space="0" w:color="auto"/>
                    <w:left w:val="none" w:sz="0" w:space="0" w:color="auto"/>
                    <w:bottom w:val="none" w:sz="0" w:space="0" w:color="auto"/>
                    <w:right w:val="none" w:sz="0" w:space="0" w:color="auto"/>
                  </w:divBdr>
                  <w:divsChild>
                    <w:div w:id="712079263">
                      <w:marLeft w:val="0"/>
                      <w:marRight w:val="0"/>
                      <w:marTop w:val="0"/>
                      <w:marBottom w:val="0"/>
                      <w:divBdr>
                        <w:top w:val="none" w:sz="0" w:space="0" w:color="auto"/>
                        <w:left w:val="none" w:sz="0" w:space="0" w:color="auto"/>
                        <w:bottom w:val="none" w:sz="0" w:space="0" w:color="auto"/>
                        <w:right w:val="none" w:sz="0" w:space="0" w:color="auto"/>
                      </w:divBdr>
                    </w:div>
                  </w:divsChild>
                </w:div>
                <w:div w:id="921720549">
                  <w:marLeft w:val="0"/>
                  <w:marRight w:val="0"/>
                  <w:marTop w:val="0"/>
                  <w:marBottom w:val="0"/>
                  <w:divBdr>
                    <w:top w:val="none" w:sz="0" w:space="0" w:color="auto"/>
                    <w:left w:val="none" w:sz="0" w:space="0" w:color="auto"/>
                    <w:bottom w:val="none" w:sz="0" w:space="0" w:color="auto"/>
                    <w:right w:val="none" w:sz="0" w:space="0" w:color="auto"/>
                  </w:divBdr>
                  <w:divsChild>
                    <w:div w:id="149978903">
                      <w:marLeft w:val="0"/>
                      <w:marRight w:val="0"/>
                      <w:marTop w:val="0"/>
                      <w:marBottom w:val="0"/>
                      <w:divBdr>
                        <w:top w:val="none" w:sz="0" w:space="0" w:color="auto"/>
                        <w:left w:val="none" w:sz="0" w:space="0" w:color="auto"/>
                        <w:bottom w:val="none" w:sz="0" w:space="0" w:color="auto"/>
                        <w:right w:val="none" w:sz="0" w:space="0" w:color="auto"/>
                      </w:divBdr>
                    </w:div>
                  </w:divsChild>
                </w:div>
                <w:div w:id="1059666859">
                  <w:marLeft w:val="0"/>
                  <w:marRight w:val="0"/>
                  <w:marTop w:val="0"/>
                  <w:marBottom w:val="0"/>
                  <w:divBdr>
                    <w:top w:val="none" w:sz="0" w:space="0" w:color="auto"/>
                    <w:left w:val="none" w:sz="0" w:space="0" w:color="auto"/>
                    <w:bottom w:val="none" w:sz="0" w:space="0" w:color="auto"/>
                    <w:right w:val="none" w:sz="0" w:space="0" w:color="auto"/>
                  </w:divBdr>
                  <w:divsChild>
                    <w:div w:id="1855991352">
                      <w:marLeft w:val="0"/>
                      <w:marRight w:val="0"/>
                      <w:marTop w:val="0"/>
                      <w:marBottom w:val="0"/>
                      <w:divBdr>
                        <w:top w:val="none" w:sz="0" w:space="0" w:color="auto"/>
                        <w:left w:val="none" w:sz="0" w:space="0" w:color="auto"/>
                        <w:bottom w:val="none" w:sz="0" w:space="0" w:color="auto"/>
                        <w:right w:val="none" w:sz="0" w:space="0" w:color="auto"/>
                      </w:divBdr>
                    </w:div>
                  </w:divsChild>
                </w:div>
                <w:div w:id="1173953989">
                  <w:marLeft w:val="0"/>
                  <w:marRight w:val="0"/>
                  <w:marTop w:val="0"/>
                  <w:marBottom w:val="0"/>
                  <w:divBdr>
                    <w:top w:val="none" w:sz="0" w:space="0" w:color="auto"/>
                    <w:left w:val="none" w:sz="0" w:space="0" w:color="auto"/>
                    <w:bottom w:val="none" w:sz="0" w:space="0" w:color="auto"/>
                    <w:right w:val="none" w:sz="0" w:space="0" w:color="auto"/>
                  </w:divBdr>
                  <w:divsChild>
                    <w:div w:id="900939939">
                      <w:marLeft w:val="0"/>
                      <w:marRight w:val="0"/>
                      <w:marTop w:val="0"/>
                      <w:marBottom w:val="0"/>
                      <w:divBdr>
                        <w:top w:val="none" w:sz="0" w:space="0" w:color="auto"/>
                        <w:left w:val="none" w:sz="0" w:space="0" w:color="auto"/>
                        <w:bottom w:val="none" w:sz="0" w:space="0" w:color="auto"/>
                        <w:right w:val="none" w:sz="0" w:space="0" w:color="auto"/>
                      </w:divBdr>
                    </w:div>
                  </w:divsChild>
                </w:div>
                <w:div w:id="1380932676">
                  <w:marLeft w:val="0"/>
                  <w:marRight w:val="0"/>
                  <w:marTop w:val="0"/>
                  <w:marBottom w:val="0"/>
                  <w:divBdr>
                    <w:top w:val="none" w:sz="0" w:space="0" w:color="auto"/>
                    <w:left w:val="none" w:sz="0" w:space="0" w:color="auto"/>
                    <w:bottom w:val="none" w:sz="0" w:space="0" w:color="auto"/>
                    <w:right w:val="none" w:sz="0" w:space="0" w:color="auto"/>
                  </w:divBdr>
                  <w:divsChild>
                    <w:div w:id="1598440635">
                      <w:marLeft w:val="0"/>
                      <w:marRight w:val="0"/>
                      <w:marTop w:val="0"/>
                      <w:marBottom w:val="0"/>
                      <w:divBdr>
                        <w:top w:val="none" w:sz="0" w:space="0" w:color="auto"/>
                        <w:left w:val="none" w:sz="0" w:space="0" w:color="auto"/>
                        <w:bottom w:val="none" w:sz="0" w:space="0" w:color="auto"/>
                        <w:right w:val="none" w:sz="0" w:space="0" w:color="auto"/>
                      </w:divBdr>
                    </w:div>
                  </w:divsChild>
                </w:div>
                <w:div w:id="1398357684">
                  <w:marLeft w:val="0"/>
                  <w:marRight w:val="0"/>
                  <w:marTop w:val="0"/>
                  <w:marBottom w:val="0"/>
                  <w:divBdr>
                    <w:top w:val="none" w:sz="0" w:space="0" w:color="auto"/>
                    <w:left w:val="none" w:sz="0" w:space="0" w:color="auto"/>
                    <w:bottom w:val="none" w:sz="0" w:space="0" w:color="auto"/>
                    <w:right w:val="none" w:sz="0" w:space="0" w:color="auto"/>
                  </w:divBdr>
                  <w:divsChild>
                    <w:div w:id="1675455508">
                      <w:marLeft w:val="0"/>
                      <w:marRight w:val="0"/>
                      <w:marTop w:val="0"/>
                      <w:marBottom w:val="0"/>
                      <w:divBdr>
                        <w:top w:val="none" w:sz="0" w:space="0" w:color="auto"/>
                        <w:left w:val="none" w:sz="0" w:space="0" w:color="auto"/>
                        <w:bottom w:val="none" w:sz="0" w:space="0" w:color="auto"/>
                        <w:right w:val="none" w:sz="0" w:space="0" w:color="auto"/>
                      </w:divBdr>
                    </w:div>
                  </w:divsChild>
                </w:div>
                <w:div w:id="1522275978">
                  <w:marLeft w:val="0"/>
                  <w:marRight w:val="0"/>
                  <w:marTop w:val="0"/>
                  <w:marBottom w:val="0"/>
                  <w:divBdr>
                    <w:top w:val="none" w:sz="0" w:space="0" w:color="auto"/>
                    <w:left w:val="none" w:sz="0" w:space="0" w:color="auto"/>
                    <w:bottom w:val="none" w:sz="0" w:space="0" w:color="auto"/>
                    <w:right w:val="none" w:sz="0" w:space="0" w:color="auto"/>
                  </w:divBdr>
                  <w:divsChild>
                    <w:div w:id="739671729">
                      <w:marLeft w:val="0"/>
                      <w:marRight w:val="0"/>
                      <w:marTop w:val="0"/>
                      <w:marBottom w:val="0"/>
                      <w:divBdr>
                        <w:top w:val="none" w:sz="0" w:space="0" w:color="auto"/>
                        <w:left w:val="none" w:sz="0" w:space="0" w:color="auto"/>
                        <w:bottom w:val="none" w:sz="0" w:space="0" w:color="auto"/>
                        <w:right w:val="none" w:sz="0" w:space="0" w:color="auto"/>
                      </w:divBdr>
                    </w:div>
                    <w:div w:id="2127657331">
                      <w:marLeft w:val="0"/>
                      <w:marRight w:val="0"/>
                      <w:marTop w:val="0"/>
                      <w:marBottom w:val="0"/>
                      <w:divBdr>
                        <w:top w:val="none" w:sz="0" w:space="0" w:color="auto"/>
                        <w:left w:val="none" w:sz="0" w:space="0" w:color="auto"/>
                        <w:bottom w:val="none" w:sz="0" w:space="0" w:color="auto"/>
                        <w:right w:val="none" w:sz="0" w:space="0" w:color="auto"/>
                      </w:divBdr>
                    </w:div>
                  </w:divsChild>
                </w:div>
                <w:div w:id="1570652492">
                  <w:marLeft w:val="0"/>
                  <w:marRight w:val="0"/>
                  <w:marTop w:val="0"/>
                  <w:marBottom w:val="0"/>
                  <w:divBdr>
                    <w:top w:val="none" w:sz="0" w:space="0" w:color="auto"/>
                    <w:left w:val="none" w:sz="0" w:space="0" w:color="auto"/>
                    <w:bottom w:val="none" w:sz="0" w:space="0" w:color="auto"/>
                    <w:right w:val="none" w:sz="0" w:space="0" w:color="auto"/>
                  </w:divBdr>
                  <w:divsChild>
                    <w:div w:id="122502007">
                      <w:marLeft w:val="0"/>
                      <w:marRight w:val="0"/>
                      <w:marTop w:val="0"/>
                      <w:marBottom w:val="0"/>
                      <w:divBdr>
                        <w:top w:val="none" w:sz="0" w:space="0" w:color="auto"/>
                        <w:left w:val="none" w:sz="0" w:space="0" w:color="auto"/>
                        <w:bottom w:val="none" w:sz="0" w:space="0" w:color="auto"/>
                        <w:right w:val="none" w:sz="0" w:space="0" w:color="auto"/>
                      </w:divBdr>
                    </w:div>
                  </w:divsChild>
                </w:div>
                <w:div w:id="1658341976">
                  <w:marLeft w:val="0"/>
                  <w:marRight w:val="0"/>
                  <w:marTop w:val="0"/>
                  <w:marBottom w:val="0"/>
                  <w:divBdr>
                    <w:top w:val="none" w:sz="0" w:space="0" w:color="auto"/>
                    <w:left w:val="none" w:sz="0" w:space="0" w:color="auto"/>
                    <w:bottom w:val="none" w:sz="0" w:space="0" w:color="auto"/>
                    <w:right w:val="none" w:sz="0" w:space="0" w:color="auto"/>
                  </w:divBdr>
                  <w:divsChild>
                    <w:div w:id="358699480">
                      <w:marLeft w:val="0"/>
                      <w:marRight w:val="0"/>
                      <w:marTop w:val="0"/>
                      <w:marBottom w:val="0"/>
                      <w:divBdr>
                        <w:top w:val="none" w:sz="0" w:space="0" w:color="auto"/>
                        <w:left w:val="none" w:sz="0" w:space="0" w:color="auto"/>
                        <w:bottom w:val="none" w:sz="0" w:space="0" w:color="auto"/>
                        <w:right w:val="none" w:sz="0" w:space="0" w:color="auto"/>
                      </w:divBdr>
                    </w:div>
                    <w:div w:id="1130975608">
                      <w:marLeft w:val="0"/>
                      <w:marRight w:val="0"/>
                      <w:marTop w:val="0"/>
                      <w:marBottom w:val="0"/>
                      <w:divBdr>
                        <w:top w:val="none" w:sz="0" w:space="0" w:color="auto"/>
                        <w:left w:val="none" w:sz="0" w:space="0" w:color="auto"/>
                        <w:bottom w:val="none" w:sz="0" w:space="0" w:color="auto"/>
                        <w:right w:val="none" w:sz="0" w:space="0" w:color="auto"/>
                      </w:divBdr>
                    </w:div>
                  </w:divsChild>
                </w:div>
                <w:div w:id="1743989141">
                  <w:marLeft w:val="0"/>
                  <w:marRight w:val="0"/>
                  <w:marTop w:val="0"/>
                  <w:marBottom w:val="0"/>
                  <w:divBdr>
                    <w:top w:val="none" w:sz="0" w:space="0" w:color="auto"/>
                    <w:left w:val="none" w:sz="0" w:space="0" w:color="auto"/>
                    <w:bottom w:val="none" w:sz="0" w:space="0" w:color="auto"/>
                    <w:right w:val="none" w:sz="0" w:space="0" w:color="auto"/>
                  </w:divBdr>
                  <w:divsChild>
                    <w:div w:id="1853375742">
                      <w:marLeft w:val="0"/>
                      <w:marRight w:val="0"/>
                      <w:marTop w:val="0"/>
                      <w:marBottom w:val="0"/>
                      <w:divBdr>
                        <w:top w:val="none" w:sz="0" w:space="0" w:color="auto"/>
                        <w:left w:val="none" w:sz="0" w:space="0" w:color="auto"/>
                        <w:bottom w:val="none" w:sz="0" w:space="0" w:color="auto"/>
                        <w:right w:val="none" w:sz="0" w:space="0" w:color="auto"/>
                      </w:divBdr>
                    </w:div>
                  </w:divsChild>
                </w:div>
                <w:div w:id="1801872408">
                  <w:marLeft w:val="0"/>
                  <w:marRight w:val="0"/>
                  <w:marTop w:val="0"/>
                  <w:marBottom w:val="0"/>
                  <w:divBdr>
                    <w:top w:val="none" w:sz="0" w:space="0" w:color="auto"/>
                    <w:left w:val="none" w:sz="0" w:space="0" w:color="auto"/>
                    <w:bottom w:val="none" w:sz="0" w:space="0" w:color="auto"/>
                    <w:right w:val="none" w:sz="0" w:space="0" w:color="auto"/>
                  </w:divBdr>
                  <w:divsChild>
                    <w:div w:id="76441960">
                      <w:marLeft w:val="0"/>
                      <w:marRight w:val="0"/>
                      <w:marTop w:val="0"/>
                      <w:marBottom w:val="0"/>
                      <w:divBdr>
                        <w:top w:val="none" w:sz="0" w:space="0" w:color="auto"/>
                        <w:left w:val="none" w:sz="0" w:space="0" w:color="auto"/>
                        <w:bottom w:val="none" w:sz="0" w:space="0" w:color="auto"/>
                        <w:right w:val="none" w:sz="0" w:space="0" w:color="auto"/>
                      </w:divBdr>
                    </w:div>
                  </w:divsChild>
                </w:div>
                <w:div w:id="1937518405">
                  <w:marLeft w:val="0"/>
                  <w:marRight w:val="0"/>
                  <w:marTop w:val="0"/>
                  <w:marBottom w:val="0"/>
                  <w:divBdr>
                    <w:top w:val="none" w:sz="0" w:space="0" w:color="auto"/>
                    <w:left w:val="none" w:sz="0" w:space="0" w:color="auto"/>
                    <w:bottom w:val="none" w:sz="0" w:space="0" w:color="auto"/>
                    <w:right w:val="none" w:sz="0" w:space="0" w:color="auto"/>
                  </w:divBdr>
                  <w:divsChild>
                    <w:div w:id="6951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8920">
      <w:bodyDiv w:val="1"/>
      <w:marLeft w:val="0"/>
      <w:marRight w:val="0"/>
      <w:marTop w:val="0"/>
      <w:marBottom w:val="0"/>
      <w:divBdr>
        <w:top w:val="none" w:sz="0" w:space="0" w:color="auto"/>
        <w:left w:val="none" w:sz="0" w:space="0" w:color="auto"/>
        <w:bottom w:val="none" w:sz="0" w:space="0" w:color="auto"/>
        <w:right w:val="none" w:sz="0" w:space="0" w:color="auto"/>
      </w:divBdr>
      <w:divsChild>
        <w:div w:id="1380859070">
          <w:marLeft w:val="0"/>
          <w:marRight w:val="0"/>
          <w:marTop w:val="0"/>
          <w:marBottom w:val="0"/>
          <w:divBdr>
            <w:top w:val="none" w:sz="0" w:space="0" w:color="auto"/>
            <w:left w:val="none" w:sz="0" w:space="0" w:color="auto"/>
            <w:bottom w:val="none" w:sz="0" w:space="0" w:color="auto"/>
            <w:right w:val="none" w:sz="0" w:space="0" w:color="auto"/>
          </w:divBdr>
        </w:div>
      </w:divsChild>
    </w:div>
    <w:div w:id="1689671002">
      <w:bodyDiv w:val="1"/>
      <w:marLeft w:val="0"/>
      <w:marRight w:val="0"/>
      <w:marTop w:val="0"/>
      <w:marBottom w:val="0"/>
      <w:divBdr>
        <w:top w:val="none" w:sz="0" w:space="0" w:color="auto"/>
        <w:left w:val="none" w:sz="0" w:space="0" w:color="auto"/>
        <w:bottom w:val="none" w:sz="0" w:space="0" w:color="auto"/>
        <w:right w:val="none" w:sz="0" w:space="0" w:color="auto"/>
      </w:divBdr>
    </w:div>
    <w:div w:id="1831404371">
      <w:bodyDiv w:val="1"/>
      <w:marLeft w:val="0"/>
      <w:marRight w:val="0"/>
      <w:marTop w:val="0"/>
      <w:marBottom w:val="0"/>
      <w:divBdr>
        <w:top w:val="none" w:sz="0" w:space="0" w:color="auto"/>
        <w:left w:val="none" w:sz="0" w:space="0" w:color="auto"/>
        <w:bottom w:val="none" w:sz="0" w:space="0" w:color="auto"/>
        <w:right w:val="none" w:sz="0" w:space="0" w:color="auto"/>
      </w:divBdr>
      <w:divsChild>
        <w:div w:id="1443382716">
          <w:marLeft w:val="0"/>
          <w:marRight w:val="0"/>
          <w:marTop w:val="0"/>
          <w:marBottom w:val="0"/>
          <w:divBdr>
            <w:top w:val="none" w:sz="0" w:space="0" w:color="auto"/>
            <w:left w:val="none" w:sz="0" w:space="0" w:color="auto"/>
            <w:bottom w:val="none" w:sz="0" w:space="0" w:color="auto"/>
            <w:right w:val="none" w:sz="0" w:space="0" w:color="auto"/>
          </w:divBdr>
          <w:divsChild>
            <w:div w:id="1806586488">
              <w:marLeft w:val="0"/>
              <w:marRight w:val="0"/>
              <w:marTop w:val="0"/>
              <w:marBottom w:val="0"/>
              <w:divBdr>
                <w:top w:val="none" w:sz="0" w:space="0" w:color="auto"/>
                <w:left w:val="none" w:sz="0" w:space="0" w:color="auto"/>
                <w:bottom w:val="none" w:sz="0" w:space="0" w:color="auto"/>
                <w:right w:val="none" w:sz="0" w:space="0" w:color="auto"/>
              </w:divBdr>
              <w:divsChild>
                <w:div w:id="31344136">
                  <w:marLeft w:val="0"/>
                  <w:marRight w:val="0"/>
                  <w:marTop w:val="0"/>
                  <w:marBottom w:val="0"/>
                  <w:divBdr>
                    <w:top w:val="none" w:sz="0" w:space="0" w:color="auto"/>
                    <w:left w:val="none" w:sz="0" w:space="0" w:color="auto"/>
                    <w:bottom w:val="none" w:sz="0" w:space="0" w:color="auto"/>
                    <w:right w:val="none" w:sz="0" w:space="0" w:color="auto"/>
                  </w:divBdr>
                  <w:divsChild>
                    <w:div w:id="978143751">
                      <w:marLeft w:val="0"/>
                      <w:marRight w:val="0"/>
                      <w:marTop w:val="0"/>
                      <w:marBottom w:val="0"/>
                      <w:divBdr>
                        <w:top w:val="none" w:sz="0" w:space="0" w:color="auto"/>
                        <w:left w:val="none" w:sz="0" w:space="0" w:color="auto"/>
                        <w:bottom w:val="none" w:sz="0" w:space="0" w:color="auto"/>
                        <w:right w:val="none" w:sz="0" w:space="0" w:color="auto"/>
                      </w:divBdr>
                    </w:div>
                  </w:divsChild>
                </w:div>
                <w:div w:id="32191950">
                  <w:marLeft w:val="0"/>
                  <w:marRight w:val="0"/>
                  <w:marTop w:val="0"/>
                  <w:marBottom w:val="0"/>
                  <w:divBdr>
                    <w:top w:val="none" w:sz="0" w:space="0" w:color="auto"/>
                    <w:left w:val="none" w:sz="0" w:space="0" w:color="auto"/>
                    <w:bottom w:val="none" w:sz="0" w:space="0" w:color="auto"/>
                    <w:right w:val="none" w:sz="0" w:space="0" w:color="auto"/>
                  </w:divBdr>
                  <w:divsChild>
                    <w:div w:id="1613440086">
                      <w:marLeft w:val="0"/>
                      <w:marRight w:val="0"/>
                      <w:marTop w:val="0"/>
                      <w:marBottom w:val="0"/>
                      <w:divBdr>
                        <w:top w:val="none" w:sz="0" w:space="0" w:color="auto"/>
                        <w:left w:val="none" w:sz="0" w:space="0" w:color="auto"/>
                        <w:bottom w:val="none" w:sz="0" w:space="0" w:color="auto"/>
                        <w:right w:val="none" w:sz="0" w:space="0" w:color="auto"/>
                      </w:divBdr>
                    </w:div>
                  </w:divsChild>
                </w:div>
                <w:div w:id="49958316">
                  <w:marLeft w:val="0"/>
                  <w:marRight w:val="0"/>
                  <w:marTop w:val="0"/>
                  <w:marBottom w:val="0"/>
                  <w:divBdr>
                    <w:top w:val="none" w:sz="0" w:space="0" w:color="auto"/>
                    <w:left w:val="none" w:sz="0" w:space="0" w:color="auto"/>
                    <w:bottom w:val="none" w:sz="0" w:space="0" w:color="auto"/>
                    <w:right w:val="none" w:sz="0" w:space="0" w:color="auto"/>
                  </w:divBdr>
                  <w:divsChild>
                    <w:div w:id="2102216882">
                      <w:marLeft w:val="0"/>
                      <w:marRight w:val="0"/>
                      <w:marTop w:val="0"/>
                      <w:marBottom w:val="0"/>
                      <w:divBdr>
                        <w:top w:val="none" w:sz="0" w:space="0" w:color="auto"/>
                        <w:left w:val="none" w:sz="0" w:space="0" w:color="auto"/>
                        <w:bottom w:val="none" w:sz="0" w:space="0" w:color="auto"/>
                        <w:right w:val="none" w:sz="0" w:space="0" w:color="auto"/>
                      </w:divBdr>
                    </w:div>
                  </w:divsChild>
                </w:div>
                <w:div w:id="65031541">
                  <w:marLeft w:val="0"/>
                  <w:marRight w:val="0"/>
                  <w:marTop w:val="0"/>
                  <w:marBottom w:val="0"/>
                  <w:divBdr>
                    <w:top w:val="none" w:sz="0" w:space="0" w:color="auto"/>
                    <w:left w:val="none" w:sz="0" w:space="0" w:color="auto"/>
                    <w:bottom w:val="none" w:sz="0" w:space="0" w:color="auto"/>
                    <w:right w:val="none" w:sz="0" w:space="0" w:color="auto"/>
                  </w:divBdr>
                  <w:divsChild>
                    <w:div w:id="974600042">
                      <w:marLeft w:val="0"/>
                      <w:marRight w:val="0"/>
                      <w:marTop w:val="0"/>
                      <w:marBottom w:val="0"/>
                      <w:divBdr>
                        <w:top w:val="none" w:sz="0" w:space="0" w:color="auto"/>
                        <w:left w:val="none" w:sz="0" w:space="0" w:color="auto"/>
                        <w:bottom w:val="none" w:sz="0" w:space="0" w:color="auto"/>
                        <w:right w:val="none" w:sz="0" w:space="0" w:color="auto"/>
                      </w:divBdr>
                    </w:div>
                  </w:divsChild>
                </w:div>
                <w:div w:id="75176330">
                  <w:marLeft w:val="0"/>
                  <w:marRight w:val="0"/>
                  <w:marTop w:val="0"/>
                  <w:marBottom w:val="0"/>
                  <w:divBdr>
                    <w:top w:val="none" w:sz="0" w:space="0" w:color="auto"/>
                    <w:left w:val="none" w:sz="0" w:space="0" w:color="auto"/>
                    <w:bottom w:val="none" w:sz="0" w:space="0" w:color="auto"/>
                    <w:right w:val="none" w:sz="0" w:space="0" w:color="auto"/>
                  </w:divBdr>
                  <w:divsChild>
                    <w:div w:id="698550409">
                      <w:marLeft w:val="0"/>
                      <w:marRight w:val="0"/>
                      <w:marTop w:val="0"/>
                      <w:marBottom w:val="0"/>
                      <w:divBdr>
                        <w:top w:val="none" w:sz="0" w:space="0" w:color="auto"/>
                        <w:left w:val="none" w:sz="0" w:space="0" w:color="auto"/>
                        <w:bottom w:val="none" w:sz="0" w:space="0" w:color="auto"/>
                        <w:right w:val="none" w:sz="0" w:space="0" w:color="auto"/>
                      </w:divBdr>
                    </w:div>
                  </w:divsChild>
                </w:div>
                <w:div w:id="88626724">
                  <w:marLeft w:val="0"/>
                  <w:marRight w:val="0"/>
                  <w:marTop w:val="0"/>
                  <w:marBottom w:val="0"/>
                  <w:divBdr>
                    <w:top w:val="none" w:sz="0" w:space="0" w:color="auto"/>
                    <w:left w:val="none" w:sz="0" w:space="0" w:color="auto"/>
                    <w:bottom w:val="none" w:sz="0" w:space="0" w:color="auto"/>
                    <w:right w:val="none" w:sz="0" w:space="0" w:color="auto"/>
                  </w:divBdr>
                  <w:divsChild>
                    <w:div w:id="1699624931">
                      <w:marLeft w:val="0"/>
                      <w:marRight w:val="0"/>
                      <w:marTop w:val="0"/>
                      <w:marBottom w:val="0"/>
                      <w:divBdr>
                        <w:top w:val="none" w:sz="0" w:space="0" w:color="auto"/>
                        <w:left w:val="none" w:sz="0" w:space="0" w:color="auto"/>
                        <w:bottom w:val="none" w:sz="0" w:space="0" w:color="auto"/>
                        <w:right w:val="none" w:sz="0" w:space="0" w:color="auto"/>
                      </w:divBdr>
                    </w:div>
                  </w:divsChild>
                </w:div>
                <w:div w:id="93550348">
                  <w:marLeft w:val="0"/>
                  <w:marRight w:val="0"/>
                  <w:marTop w:val="0"/>
                  <w:marBottom w:val="0"/>
                  <w:divBdr>
                    <w:top w:val="none" w:sz="0" w:space="0" w:color="auto"/>
                    <w:left w:val="none" w:sz="0" w:space="0" w:color="auto"/>
                    <w:bottom w:val="none" w:sz="0" w:space="0" w:color="auto"/>
                    <w:right w:val="none" w:sz="0" w:space="0" w:color="auto"/>
                  </w:divBdr>
                  <w:divsChild>
                    <w:div w:id="44766249">
                      <w:marLeft w:val="0"/>
                      <w:marRight w:val="0"/>
                      <w:marTop w:val="0"/>
                      <w:marBottom w:val="0"/>
                      <w:divBdr>
                        <w:top w:val="none" w:sz="0" w:space="0" w:color="auto"/>
                        <w:left w:val="none" w:sz="0" w:space="0" w:color="auto"/>
                        <w:bottom w:val="none" w:sz="0" w:space="0" w:color="auto"/>
                        <w:right w:val="none" w:sz="0" w:space="0" w:color="auto"/>
                      </w:divBdr>
                    </w:div>
                  </w:divsChild>
                </w:div>
                <w:div w:id="95251137">
                  <w:marLeft w:val="0"/>
                  <w:marRight w:val="0"/>
                  <w:marTop w:val="0"/>
                  <w:marBottom w:val="0"/>
                  <w:divBdr>
                    <w:top w:val="none" w:sz="0" w:space="0" w:color="auto"/>
                    <w:left w:val="none" w:sz="0" w:space="0" w:color="auto"/>
                    <w:bottom w:val="none" w:sz="0" w:space="0" w:color="auto"/>
                    <w:right w:val="none" w:sz="0" w:space="0" w:color="auto"/>
                  </w:divBdr>
                  <w:divsChild>
                    <w:div w:id="1503547097">
                      <w:marLeft w:val="0"/>
                      <w:marRight w:val="0"/>
                      <w:marTop w:val="0"/>
                      <w:marBottom w:val="0"/>
                      <w:divBdr>
                        <w:top w:val="none" w:sz="0" w:space="0" w:color="auto"/>
                        <w:left w:val="none" w:sz="0" w:space="0" w:color="auto"/>
                        <w:bottom w:val="none" w:sz="0" w:space="0" w:color="auto"/>
                        <w:right w:val="none" w:sz="0" w:space="0" w:color="auto"/>
                      </w:divBdr>
                    </w:div>
                  </w:divsChild>
                </w:div>
                <w:div w:id="111025145">
                  <w:marLeft w:val="0"/>
                  <w:marRight w:val="0"/>
                  <w:marTop w:val="0"/>
                  <w:marBottom w:val="0"/>
                  <w:divBdr>
                    <w:top w:val="none" w:sz="0" w:space="0" w:color="auto"/>
                    <w:left w:val="none" w:sz="0" w:space="0" w:color="auto"/>
                    <w:bottom w:val="none" w:sz="0" w:space="0" w:color="auto"/>
                    <w:right w:val="none" w:sz="0" w:space="0" w:color="auto"/>
                  </w:divBdr>
                  <w:divsChild>
                    <w:div w:id="597257601">
                      <w:marLeft w:val="0"/>
                      <w:marRight w:val="0"/>
                      <w:marTop w:val="0"/>
                      <w:marBottom w:val="0"/>
                      <w:divBdr>
                        <w:top w:val="none" w:sz="0" w:space="0" w:color="auto"/>
                        <w:left w:val="none" w:sz="0" w:space="0" w:color="auto"/>
                        <w:bottom w:val="none" w:sz="0" w:space="0" w:color="auto"/>
                        <w:right w:val="none" w:sz="0" w:space="0" w:color="auto"/>
                      </w:divBdr>
                    </w:div>
                  </w:divsChild>
                </w:div>
                <w:div w:id="115953576">
                  <w:marLeft w:val="0"/>
                  <w:marRight w:val="0"/>
                  <w:marTop w:val="0"/>
                  <w:marBottom w:val="0"/>
                  <w:divBdr>
                    <w:top w:val="none" w:sz="0" w:space="0" w:color="auto"/>
                    <w:left w:val="none" w:sz="0" w:space="0" w:color="auto"/>
                    <w:bottom w:val="none" w:sz="0" w:space="0" w:color="auto"/>
                    <w:right w:val="none" w:sz="0" w:space="0" w:color="auto"/>
                  </w:divBdr>
                  <w:divsChild>
                    <w:div w:id="26150779">
                      <w:marLeft w:val="0"/>
                      <w:marRight w:val="0"/>
                      <w:marTop w:val="0"/>
                      <w:marBottom w:val="0"/>
                      <w:divBdr>
                        <w:top w:val="none" w:sz="0" w:space="0" w:color="auto"/>
                        <w:left w:val="none" w:sz="0" w:space="0" w:color="auto"/>
                        <w:bottom w:val="none" w:sz="0" w:space="0" w:color="auto"/>
                        <w:right w:val="none" w:sz="0" w:space="0" w:color="auto"/>
                      </w:divBdr>
                    </w:div>
                  </w:divsChild>
                </w:div>
                <w:div w:id="116335198">
                  <w:marLeft w:val="0"/>
                  <w:marRight w:val="0"/>
                  <w:marTop w:val="0"/>
                  <w:marBottom w:val="0"/>
                  <w:divBdr>
                    <w:top w:val="none" w:sz="0" w:space="0" w:color="auto"/>
                    <w:left w:val="none" w:sz="0" w:space="0" w:color="auto"/>
                    <w:bottom w:val="none" w:sz="0" w:space="0" w:color="auto"/>
                    <w:right w:val="none" w:sz="0" w:space="0" w:color="auto"/>
                  </w:divBdr>
                  <w:divsChild>
                    <w:div w:id="2138721776">
                      <w:marLeft w:val="0"/>
                      <w:marRight w:val="0"/>
                      <w:marTop w:val="0"/>
                      <w:marBottom w:val="0"/>
                      <w:divBdr>
                        <w:top w:val="none" w:sz="0" w:space="0" w:color="auto"/>
                        <w:left w:val="none" w:sz="0" w:space="0" w:color="auto"/>
                        <w:bottom w:val="none" w:sz="0" w:space="0" w:color="auto"/>
                        <w:right w:val="none" w:sz="0" w:space="0" w:color="auto"/>
                      </w:divBdr>
                    </w:div>
                  </w:divsChild>
                </w:div>
                <w:div w:id="124129902">
                  <w:marLeft w:val="0"/>
                  <w:marRight w:val="0"/>
                  <w:marTop w:val="0"/>
                  <w:marBottom w:val="0"/>
                  <w:divBdr>
                    <w:top w:val="none" w:sz="0" w:space="0" w:color="auto"/>
                    <w:left w:val="none" w:sz="0" w:space="0" w:color="auto"/>
                    <w:bottom w:val="none" w:sz="0" w:space="0" w:color="auto"/>
                    <w:right w:val="none" w:sz="0" w:space="0" w:color="auto"/>
                  </w:divBdr>
                  <w:divsChild>
                    <w:div w:id="756560242">
                      <w:marLeft w:val="0"/>
                      <w:marRight w:val="0"/>
                      <w:marTop w:val="0"/>
                      <w:marBottom w:val="0"/>
                      <w:divBdr>
                        <w:top w:val="none" w:sz="0" w:space="0" w:color="auto"/>
                        <w:left w:val="none" w:sz="0" w:space="0" w:color="auto"/>
                        <w:bottom w:val="none" w:sz="0" w:space="0" w:color="auto"/>
                        <w:right w:val="none" w:sz="0" w:space="0" w:color="auto"/>
                      </w:divBdr>
                    </w:div>
                  </w:divsChild>
                </w:div>
                <w:div w:id="140272648">
                  <w:marLeft w:val="0"/>
                  <w:marRight w:val="0"/>
                  <w:marTop w:val="0"/>
                  <w:marBottom w:val="0"/>
                  <w:divBdr>
                    <w:top w:val="none" w:sz="0" w:space="0" w:color="auto"/>
                    <w:left w:val="none" w:sz="0" w:space="0" w:color="auto"/>
                    <w:bottom w:val="none" w:sz="0" w:space="0" w:color="auto"/>
                    <w:right w:val="none" w:sz="0" w:space="0" w:color="auto"/>
                  </w:divBdr>
                  <w:divsChild>
                    <w:div w:id="1729298732">
                      <w:marLeft w:val="0"/>
                      <w:marRight w:val="0"/>
                      <w:marTop w:val="0"/>
                      <w:marBottom w:val="0"/>
                      <w:divBdr>
                        <w:top w:val="none" w:sz="0" w:space="0" w:color="auto"/>
                        <w:left w:val="none" w:sz="0" w:space="0" w:color="auto"/>
                        <w:bottom w:val="none" w:sz="0" w:space="0" w:color="auto"/>
                        <w:right w:val="none" w:sz="0" w:space="0" w:color="auto"/>
                      </w:divBdr>
                    </w:div>
                  </w:divsChild>
                </w:div>
                <w:div w:id="146434478">
                  <w:marLeft w:val="0"/>
                  <w:marRight w:val="0"/>
                  <w:marTop w:val="0"/>
                  <w:marBottom w:val="0"/>
                  <w:divBdr>
                    <w:top w:val="none" w:sz="0" w:space="0" w:color="auto"/>
                    <w:left w:val="none" w:sz="0" w:space="0" w:color="auto"/>
                    <w:bottom w:val="none" w:sz="0" w:space="0" w:color="auto"/>
                    <w:right w:val="none" w:sz="0" w:space="0" w:color="auto"/>
                  </w:divBdr>
                  <w:divsChild>
                    <w:div w:id="159002214">
                      <w:marLeft w:val="0"/>
                      <w:marRight w:val="0"/>
                      <w:marTop w:val="0"/>
                      <w:marBottom w:val="0"/>
                      <w:divBdr>
                        <w:top w:val="none" w:sz="0" w:space="0" w:color="auto"/>
                        <w:left w:val="none" w:sz="0" w:space="0" w:color="auto"/>
                        <w:bottom w:val="none" w:sz="0" w:space="0" w:color="auto"/>
                        <w:right w:val="none" w:sz="0" w:space="0" w:color="auto"/>
                      </w:divBdr>
                    </w:div>
                  </w:divsChild>
                </w:div>
                <w:div w:id="171652455">
                  <w:marLeft w:val="0"/>
                  <w:marRight w:val="0"/>
                  <w:marTop w:val="0"/>
                  <w:marBottom w:val="0"/>
                  <w:divBdr>
                    <w:top w:val="none" w:sz="0" w:space="0" w:color="auto"/>
                    <w:left w:val="none" w:sz="0" w:space="0" w:color="auto"/>
                    <w:bottom w:val="none" w:sz="0" w:space="0" w:color="auto"/>
                    <w:right w:val="none" w:sz="0" w:space="0" w:color="auto"/>
                  </w:divBdr>
                  <w:divsChild>
                    <w:div w:id="540827902">
                      <w:marLeft w:val="0"/>
                      <w:marRight w:val="0"/>
                      <w:marTop w:val="0"/>
                      <w:marBottom w:val="0"/>
                      <w:divBdr>
                        <w:top w:val="none" w:sz="0" w:space="0" w:color="auto"/>
                        <w:left w:val="none" w:sz="0" w:space="0" w:color="auto"/>
                        <w:bottom w:val="none" w:sz="0" w:space="0" w:color="auto"/>
                        <w:right w:val="none" w:sz="0" w:space="0" w:color="auto"/>
                      </w:divBdr>
                    </w:div>
                  </w:divsChild>
                </w:div>
                <w:div w:id="178591211">
                  <w:marLeft w:val="0"/>
                  <w:marRight w:val="0"/>
                  <w:marTop w:val="0"/>
                  <w:marBottom w:val="0"/>
                  <w:divBdr>
                    <w:top w:val="none" w:sz="0" w:space="0" w:color="auto"/>
                    <w:left w:val="none" w:sz="0" w:space="0" w:color="auto"/>
                    <w:bottom w:val="none" w:sz="0" w:space="0" w:color="auto"/>
                    <w:right w:val="none" w:sz="0" w:space="0" w:color="auto"/>
                  </w:divBdr>
                  <w:divsChild>
                    <w:div w:id="253318257">
                      <w:marLeft w:val="0"/>
                      <w:marRight w:val="0"/>
                      <w:marTop w:val="0"/>
                      <w:marBottom w:val="0"/>
                      <w:divBdr>
                        <w:top w:val="none" w:sz="0" w:space="0" w:color="auto"/>
                        <w:left w:val="none" w:sz="0" w:space="0" w:color="auto"/>
                        <w:bottom w:val="none" w:sz="0" w:space="0" w:color="auto"/>
                        <w:right w:val="none" w:sz="0" w:space="0" w:color="auto"/>
                      </w:divBdr>
                    </w:div>
                  </w:divsChild>
                </w:div>
                <w:div w:id="185796033">
                  <w:marLeft w:val="0"/>
                  <w:marRight w:val="0"/>
                  <w:marTop w:val="0"/>
                  <w:marBottom w:val="0"/>
                  <w:divBdr>
                    <w:top w:val="none" w:sz="0" w:space="0" w:color="auto"/>
                    <w:left w:val="none" w:sz="0" w:space="0" w:color="auto"/>
                    <w:bottom w:val="none" w:sz="0" w:space="0" w:color="auto"/>
                    <w:right w:val="none" w:sz="0" w:space="0" w:color="auto"/>
                  </w:divBdr>
                  <w:divsChild>
                    <w:div w:id="1640190615">
                      <w:marLeft w:val="0"/>
                      <w:marRight w:val="0"/>
                      <w:marTop w:val="0"/>
                      <w:marBottom w:val="0"/>
                      <w:divBdr>
                        <w:top w:val="none" w:sz="0" w:space="0" w:color="auto"/>
                        <w:left w:val="none" w:sz="0" w:space="0" w:color="auto"/>
                        <w:bottom w:val="none" w:sz="0" w:space="0" w:color="auto"/>
                        <w:right w:val="none" w:sz="0" w:space="0" w:color="auto"/>
                      </w:divBdr>
                    </w:div>
                  </w:divsChild>
                </w:div>
                <w:div w:id="189489210">
                  <w:marLeft w:val="0"/>
                  <w:marRight w:val="0"/>
                  <w:marTop w:val="0"/>
                  <w:marBottom w:val="0"/>
                  <w:divBdr>
                    <w:top w:val="none" w:sz="0" w:space="0" w:color="auto"/>
                    <w:left w:val="none" w:sz="0" w:space="0" w:color="auto"/>
                    <w:bottom w:val="none" w:sz="0" w:space="0" w:color="auto"/>
                    <w:right w:val="none" w:sz="0" w:space="0" w:color="auto"/>
                  </w:divBdr>
                  <w:divsChild>
                    <w:div w:id="1539587770">
                      <w:marLeft w:val="0"/>
                      <w:marRight w:val="0"/>
                      <w:marTop w:val="0"/>
                      <w:marBottom w:val="0"/>
                      <w:divBdr>
                        <w:top w:val="none" w:sz="0" w:space="0" w:color="auto"/>
                        <w:left w:val="none" w:sz="0" w:space="0" w:color="auto"/>
                        <w:bottom w:val="none" w:sz="0" w:space="0" w:color="auto"/>
                        <w:right w:val="none" w:sz="0" w:space="0" w:color="auto"/>
                      </w:divBdr>
                    </w:div>
                  </w:divsChild>
                </w:div>
                <w:div w:id="194391349">
                  <w:marLeft w:val="0"/>
                  <w:marRight w:val="0"/>
                  <w:marTop w:val="0"/>
                  <w:marBottom w:val="0"/>
                  <w:divBdr>
                    <w:top w:val="none" w:sz="0" w:space="0" w:color="auto"/>
                    <w:left w:val="none" w:sz="0" w:space="0" w:color="auto"/>
                    <w:bottom w:val="none" w:sz="0" w:space="0" w:color="auto"/>
                    <w:right w:val="none" w:sz="0" w:space="0" w:color="auto"/>
                  </w:divBdr>
                  <w:divsChild>
                    <w:div w:id="364864202">
                      <w:marLeft w:val="0"/>
                      <w:marRight w:val="0"/>
                      <w:marTop w:val="0"/>
                      <w:marBottom w:val="0"/>
                      <w:divBdr>
                        <w:top w:val="none" w:sz="0" w:space="0" w:color="auto"/>
                        <w:left w:val="none" w:sz="0" w:space="0" w:color="auto"/>
                        <w:bottom w:val="none" w:sz="0" w:space="0" w:color="auto"/>
                        <w:right w:val="none" w:sz="0" w:space="0" w:color="auto"/>
                      </w:divBdr>
                    </w:div>
                  </w:divsChild>
                </w:div>
                <w:div w:id="194780592">
                  <w:marLeft w:val="0"/>
                  <w:marRight w:val="0"/>
                  <w:marTop w:val="0"/>
                  <w:marBottom w:val="0"/>
                  <w:divBdr>
                    <w:top w:val="none" w:sz="0" w:space="0" w:color="auto"/>
                    <w:left w:val="none" w:sz="0" w:space="0" w:color="auto"/>
                    <w:bottom w:val="none" w:sz="0" w:space="0" w:color="auto"/>
                    <w:right w:val="none" w:sz="0" w:space="0" w:color="auto"/>
                  </w:divBdr>
                  <w:divsChild>
                    <w:div w:id="516314058">
                      <w:marLeft w:val="0"/>
                      <w:marRight w:val="0"/>
                      <w:marTop w:val="0"/>
                      <w:marBottom w:val="0"/>
                      <w:divBdr>
                        <w:top w:val="none" w:sz="0" w:space="0" w:color="auto"/>
                        <w:left w:val="none" w:sz="0" w:space="0" w:color="auto"/>
                        <w:bottom w:val="none" w:sz="0" w:space="0" w:color="auto"/>
                        <w:right w:val="none" w:sz="0" w:space="0" w:color="auto"/>
                      </w:divBdr>
                    </w:div>
                  </w:divsChild>
                </w:div>
                <w:div w:id="200826028">
                  <w:marLeft w:val="0"/>
                  <w:marRight w:val="0"/>
                  <w:marTop w:val="0"/>
                  <w:marBottom w:val="0"/>
                  <w:divBdr>
                    <w:top w:val="none" w:sz="0" w:space="0" w:color="auto"/>
                    <w:left w:val="none" w:sz="0" w:space="0" w:color="auto"/>
                    <w:bottom w:val="none" w:sz="0" w:space="0" w:color="auto"/>
                    <w:right w:val="none" w:sz="0" w:space="0" w:color="auto"/>
                  </w:divBdr>
                  <w:divsChild>
                    <w:div w:id="1508593940">
                      <w:marLeft w:val="0"/>
                      <w:marRight w:val="0"/>
                      <w:marTop w:val="0"/>
                      <w:marBottom w:val="0"/>
                      <w:divBdr>
                        <w:top w:val="none" w:sz="0" w:space="0" w:color="auto"/>
                        <w:left w:val="none" w:sz="0" w:space="0" w:color="auto"/>
                        <w:bottom w:val="none" w:sz="0" w:space="0" w:color="auto"/>
                        <w:right w:val="none" w:sz="0" w:space="0" w:color="auto"/>
                      </w:divBdr>
                    </w:div>
                  </w:divsChild>
                </w:div>
                <w:div w:id="222717980">
                  <w:marLeft w:val="0"/>
                  <w:marRight w:val="0"/>
                  <w:marTop w:val="0"/>
                  <w:marBottom w:val="0"/>
                  <w:divBdr>
                    <w:top w:val="none" w:sz="0" w:space="0" w:color="auto"/>
                    <w:left w:val="none" w:sz="0" w:space="0" w:color="auto"/>
                    <w:bottom w:val="none" w:sz="0" w:space="0" w:color="auto"/>
                    <w:right w:val="none" w:sz="0" w:space="0" w:color="auto"/>
                  </w:divBdr>
                  <w:divsChild>
                    <w:div w:id="1336952420">
                      <w:marLeft w:val="0"/>
                      <w:marRight w:val="0"/>
                      <w:marTop w:val="0"/>
                      <w:marBottom w:val="0"/>
                      <w:divBdr>
                        <w:top w:val="none" w:sz="0" w:space="0" w:color="auto"/>
                        <w:left w:val="none" w:sz="0" w:space="0" w:color="auto"/>
                        <w:bottom w:val="none" w:sz="0" w:space="0" w:color="auto"/>
                        <w:right w:val="none" w:sz="0" w:space="0" w:color="auto"/>
                      </w:divBdr>
                    </w:div>
                  </w:divsChild>
                </w:div>
                <w:div w:id="223836353">
                  <w:marLeft w:val="0"/>
                  <w:marRight w:val="0"/>
                  <w:marTop w:val="0"/>
                  <w:marBottom w:val="0"/>
                  <w:divBdr>
                    <w:top w:val="none" w:sz="0" w:space="0" w:color="auto"/>
                    <w:left w:val="none" w:sz="0" w:space="0" w:color="auto"/>
                    <w:bottom w:val="none" w:sz="0" w:space="0" w:color="auto"/>
                    <w:right w:val="none" w:sz="0" w:space="0" w:color="auto"/>
                  </w:divBdr>
                  <w:divsChild>
                    <w:div w:id="883298038">
                      <w:marLeft w:val="0"/>
                      <w:marRight w:val="0"/>
                      <w:marTop w:val="0"/>
                      <w:marBottom w:val="0"/>
                      <w:divBdr>
                        <w:top w:val="none" w:sz="0" w:space="0" w:color="auto"/>
                        <w:left w:val="none" w:sz="0" w:space="0" w:color="auto"/>
                        <w:bottom w:val="none" w:sz="0" w:space="0" w:color="auto"/>
                        <w:right w:val="none" w:sz="0" w:space="0" w:color="auto"/>
                      </w:divBdr>
                    </w:div>
                  </w:divsChild>
                </w:div>
                <w:div w:id="246228518">
                  <w:marLeft w:val="0"/>
                  <w:marRight w:val="0"/>
                  <w:marTop w:val="0"/>
                  <w:marBottom w:val="0"/>
                  <w:divBdr>
                    <w:top w:val="none" w:sz="0" w:space="0" w:color="auto"/>
                    <w:left w:val="none" w:sz="0" w:space="0" w:color="auto"/>
                    <w:bottom w:val="none" w:sz="0" w:space="0" w:color="auto"/>
                    <w:right w:val="none" w:sz="0" w:space="0" w:color="auto"/>
                  </w:divBdr>
                  <w:divsChild>
                    <w:div w:id="1421750986">
                      <w:marLeft w:val="0"/>
                      <w:marRight w:val="0"/>
                      <w:marTop w:val="0"/>
                      <w:marBottom w:val="0"/>
                      <w:divBdr>
                        <w:top w:val="none" w:sz="0" w:space="0" w:color="auto"/>
                        <w:left w:val="none" w:sz="0" w:space="0" w:color="auto"/>
                        <w:bottom w:val="none" w:sz="0" w:space="0" w:color="auto"/>
                        <w:right w:val="none" w:sz="0" w:space="0" w:color="auto"/>
                      </w:divBdr>
                    </w:div>
                  </w:divsChild>
                </w:div>
                <w:div w:id="262733832">
                  <w:marLeft w:val="0"/>
                  <w:marRight w:val="0"/>
                  <w:marTop w:val="0"/>
                  <w:marBottom w:val="0"/>
                  <w:divBdr>
                    <w:top w:val="none" w:sz="0" w:space="0" w:color="auto"/>
                    <w:left w:val="none" w:sz="0" w:space="0" w:color="auto"/>
                    <w:bottom w:val="none" w:sz="0" w:space="0" w:color="auto"/>
                    <w:right w:val="none" w:sz="0" w:space="0" w:color="auto"/>
                  </w:divBdr>
                  <w:divsChild>
                    <w:div w:id="241794130">
                      <w:marLeft w:val="0"/>
                      <w:marRight w:val="0"/>
                      <w:marTop w:val="0"/>
                      <w:marBottom w:val="0"/>
                      <w:divBdr>
                        <w:top w:val="none" w:sz="0" w:space="0" w:color="auto"/>
                        <w:left w:val="none" w:sz="0" w:space="0" w:color="auto"/>
                        <w:bottom w:val="none" w:sz="0" w:space="0" w:color="auto"/>
                        <w:right w:val="none" w:sz="0" w:space="0" w:color="auto"/>
                      </w:divBdr>
                    </w:div>
                  </w:divsChild>
                </w:div>
                <w:div w:id="271011162">
                  <w:marLeft w:val="0"/>
                  <w:marRight w:val="0"/>
                  <w:marTop w:val="0"/>
                  <w:marBottom w:val="0"/>
                  <w:divBdr>
                    <w:top w:val="none" w:sz="0" w:space="0" w:color="auto"/>
                    <w:left w:val="none" w:sz="0" w:space="0" w:color="auto"/>
                    <w:bottom w:val="none" w:sz="0" w:space="0" w:color="auto"/>
                    <w:right w:val="none" w:sz="0" w:space="0" w:color="auto"/>
                  </w:divBdr>
                  <w:divsChild>
                    <w:div w:id="288436878">
                      <w:marLeft w:val="0"/>
                      <w:marRight w:val="0"/>
                      <w:marTop w:val="0"/>
                      <w:marBottom w:val="0"/>
                      <w:divBdr>
                        <w:top w:val="none" w:sz="0" w:space="0" w:color="auto"/>
                        <w:left w:val="none" w:sz="0" w:space="0" w:color="auto"/>
                        <w:bottom w:val="none" w:sz="0" w:space="0" w:color="auto"/>
                        <w:right w:val="none" w:sz="0" w:space="0" w:color="auto"/>
                      </w:divBdr>
                    </w:div>
                  </w:divsChild>
                </w:div>
                <w:div w:id="284586741">
                  <w:marLeft w:val="0"/>
                  <w:marRight w:val="0"/>
                  <w:marTop w:val="0"/>
                  <w:marBottom w:val="0"/>
                  <w:divBdr>
                    <w:top w:val="none" w:sz="0" w:space="0" w:color="auto"/>
                    <w:left w:val="none" w:sz="0" w:space="0" w:color="auto"/>
                    <w:bottom w:val="none" w:sz="0" w:space="0" w:color="auto"/>
                    <w:right w:val="none" w:sz="0" w:space="0" w:color="auto"/>
                  </w:divBdr>
                  <w:divsChild>
                    <w:div w:id="1654287221">
                      <w:marLeft w:val="0"/>
                      <w:marRight w:val="0"/>
                      <w:marTop w:val="0"/>
                      <w:marBottom w:val="0"/>
                      <w:divBdr>
                        <w:top w:val="none" w:sz="0" w:space="0" w:color="auto"/>
                        <w:left w:val="none" w:sz="0" w:space="0" w:color="auto"/>
                        <w:bottom w:val="none" w:sz="0" w:space="0" w:color="auto"/>
                        <w:right w:val="none" w:sz="0" w:space="0" w:color="auto"/>
                      </w:divBdr>
                    </w:div>
                  </w:divsChild>
                </w:div>
                <w:div w:id="285308880">
                  <w:marLeft w:val="0"/>
                  <w:marRight w:val="0"/>
                  <w:marTop w:val="0"/>
                  <w:marBottom w:val="0"/>
                  <w:divBdr>
                    <w:top w:val="none" w:sz="0" w:space="0" w:color="auto"/>
                    <w:left w:val="none" w:sz="0" w:space="0" w:color="auto"/>
                    <w:bottom w:val="none" w:sz="0" w:space="0" w:color="auto"/>
                    <w:right w:val="none" w:sz="0" w:space="0" w:color="auto"/>
                  </w:divBdr>
                  <w:divsChild>
                    <w:div w:id="848758691">
                      <w:marLeft w:val="0"/>
                      <w:marRight w:val="0"/>
                      <w:marTop w:val="0"/>
                      <w:marBottom w:val="0"/>
                      <w:divBdr>
                        <w:top w:val="none" w:sz="0" w:space="0" w:color="auto"/>
                        <w:left w:val="none" w:sz="0" w:space="0" w:color="auto"/>
                        <w:bottom w:val="none" w:sz="0" w:space="0" w:color="auto"/>
                        <w:right w:val="none" w:sz="0" w:space="0" w:color="auto"/>
                      </w:divBdr>
                    </w:div>
                  </w:divsChild>
                </w:div>
                <w:div w:id="285350778">
                  <w:marLeft w:val="0"/>
                  <w:marRight w:val="0"/>
                  <w:marTop w:val="0"/>
                  <w:marBottom w:val="0"/>
                  <w:divBdr>
                    <w:top w:val="none" w:sz="0" w:space="0" w:color="auto"/>
                    <w:left w:val="none" w:sz="0" w:space="0" w:color="auto"/>
                    <w:bottom w:val="none" w:sz="0" w:space="0" w:color="auto"/>
                    <w:right w:val="none" w:sz="0" w:space="0" w:color="auto"/>
                  </w:divBdr>
                  <w:divsChild>
                    <w:div w:id="161940396">
                      <w:marLeft w:val="0"/>
                      <w:marRight w:val="0"/>
                      <w:marTop w:val="0"/>
                      <w:marBottom w:val="0"/>
                      <w:divBdr>
                        <w:top w:val="none" w:sz="0" w:space="0" w:color="auto"/>
                        <w:left w:val="none" w:sz="0" w:space="0" w:color="auto"/>
                        <w:bottom w:val="none" w:sz="0" w:space="0" w:color="auto"/>
                        <w:right w:val="none" w:sz="0" w:space="0" w:color="auto"/>
                      </w:divBdr>
                    </w:div>
                    <w:div w:id="1420129979">
                      <w:marLeft w:val="0"/>
                      <w:marRight w:val="0"/>
                      <w:marTop w:val="0"/>
                      <w:marBottom w:val="0"/>
                      <w:divBdr>
                        <w:top w:val="none" w:sz="0" w:space="0" w:color="auto"/>
                        <w:left w:val="none" w:sz="0" w:space="0" w:color="auto"/>
                        <w:bottom w:val="none" w:sz="0" w:space="0" w:color="auto"/>
                        <w:right w:val="none" w:sz="0" w:space="0" w:color="auto"/>
                      </w:divBdr>
                    </w:div>
                  </w:divsChild>
                </w:div>
                <w:div w:id="293368934">
                  <w:marLeft w:val="0"/>
                  <w:marRight w:val="0"/>
                  <w:marTop w:val="0"/>
                  <w:marBottom w:val="0"/>
                  <w:divBdr>
                    <w:top w:val="none" w:sz="0" w:space="0" w:color="auto"/>
                    <w:left w:val="none" w:sz="0" w:space="0" w:color="auto"/>
                    <w:bottom w:val="none" w:sz="0" w:space="0" w:color="auto"/>
                    <w:right w:val="none" w:sz="0" w:space="0" w:color="auto"/>
                  </w:divBdr>
                  <w:divsChild>
                    <w:div w:id="1338389398">
                      <w:marLeft w:val="0"/>
                      <w:marRight w:val="0"/>
                      <w:marTop w:val="0"/>
                      <w:marBottom w:val="0"/>
                      <w:divBdr>
                        <w:top w:val="none" w:sz="0" w:space="0" w:color="auto"/>
                        <w:left w:val="none" w:sz="0" w:space="0" w:color="auto"/>
                        <w:bottom w:val="none" w:sz="0" w:space="0" w:color="auto"/>
                        <w:right w:val="none" w:sz="0" w:space="0" w:color="auto"/>
                      </w:divBdr>
                    </w:div>
                  </w:divsChild>
                </w:div>
                <w:div w:id="307714318">
                  <w:marLeft w:val="0"/>
                  <w:marRight w:val="0"/>
                  <w:marTop w:val="0"/>
                  <w:marBottom w:val="0"/>
                  <w:divBdr>
                    <w:top w:val="none" w:sz="0" w:space="0" w:color="auto"/>
                    <w:left w:val="none" w:sz="0" w:space="0" w:color="auto"/>
                    <w:bottom w:val="none" w:sz="0" w:space="0" w:color="auto"/>
                    <w:right w:val="none" w:sz="0" w:space="0" w:color="auto"/>
                  </w:divBdr>
                  <w:divsChild>
                    <w:div w:id="729839962">
                      <w:marLeft w:val="0"/>
                      <w:marRight w:val="0"/>
                      <w:marTop w:val="0"/>
                      <w:marBottom w:val="0"/>
                      <w:divBdr>
                        <w:top w:val="none" w:sz="0" w:space="0" w:color="auto"/>
                        <w:left w:val="none" w:sz="0" w:space="0" w:color="auto"/>
                        <w:bottom w:val="none" w:sz="0" w:space="0" w:color="auto"/>
                        <w:right w:val="none" w:sz="0" w:space="0" w:color="auto"/>
                      </w:divBdr>
                    </w:div>
                  </w:divsChild>
                </w:div>
                <w:div w:id="312872643">
                  <w:marLeft w:val="0"/>
                  <w:marRight w:val="0"/>
                  <w:marTop w:val="0"/>
                  <w:marBottom w:val="0"/>
                  <w:divBdr>
                    <w:top w:val="none" w:sz="0" w:space="0" w:color="auto"/>
                    <w:left w:val="none" w:sz="0" w:space="0" w:color="auto"/>
                    <w:bottom w:val="none" w:sz="0" w:space="0" w:color="auto"/>
                    <w:right w:val="none" w:sz="0" w:space="0" w:color="auto"/>
                  </w:divBdr>
                  <w:divsChild>
                    <w:div w:id="418064287">
                      <w:marLeft w:val="0"/>
                      <w:marRight w:val="0"/>
                      <w:marTop w:val="0"/>
                      <w:marBottom w:val="0"/>
                      <w:divBdr>
                        <w:top w:val="none" w:sz="0" w:space="0" w:color="auto"/>
                        <w:left w:val="none" w:sz="0" w:space="0" w:color="auto"/>
                        <w:bottom w:val="none" w:sz="0" w:space="0" w:color="auto"/>
                        <w:right w:val="none" w:sz="0" w:space="0" w:color="auto"/>
                      </w:divBdr>
                    </w:div>
                  </w:divsChild>
                </w:div>
                <w:div w:id="332296579">
                  <w:marLeft w:val="0"/>
                  <w:marRight w:val="0"/>
                  <w:marTop w:val="0"/>
                  <w:marBottom w:val="0"/>
                  <w:divBdr>
                    <w:top w:val="none" w:sz="0" w:space="0" w:color="auto"/>
                    <w:left w:val="none" w:sz="0" w:space="0" w:color="auto"/>
                    <w:bottom w:val="none" w:sz="0" w:space="0" w:color="auto"/>
                    <w:right w:val="none" w:sz="0" w:space="0" w:color="auto"/>
                  </w:divBdr>
                  <w:divsChild>
                    <w:div w:id="241113110">
                      <w:marLeft w:val="0"/>
                      <w:marRight w:val="0"/>
                      <w:marTop w:val="0"/>
                      <w:marBottom w:val="0"/>
                      <w:divBdr>
                        <w:top w:val="none" w:sz="0" w:space="0" w:color="auto"/>
                        <w:left w:val="none" w:sz="0" w:space="0" w:color="auto"/>
                        <w:bottom w:val="none" w:sz="0" w:space="0" w:color="auto"/>
                        <w:right w:val="none" w:sz="0" w:space="0" w:color="auto"/>
                      </w:divBdr>
                    </w:div>
                  </w:divsChild>
                </w:div>
                <w:div w:id="334964441">
                  <w:marLeft w:val="0"/>
                  <w:marRight w:val="0"/>
                  <w:marTop w:val="0"/>
                  <w:marBottom w:val="0"/>
                  <w:divBdr>
                    <w:top w:val="none" w:sz="0" w:space="0" w:color="auto"/>
                    <w:left w:val="none" w:sz="0" w:space="0" w:color="auto"/>
                    <w:bottom w:val="none" w:sz="0" w:space="0" w:color="auto"/>
                    <w:right w:val="none" w:sz="0" w:space="0" w:color="auto"/>
                  </w:divBdr>
                  <w:divsChild>
                    <w:div w:id="1894850349">
                      <w:marLeft w:val="0"/>
                      <w:marRight w:val="0"/>
                      <w:marTop w:val="0"/>
                      <w:marBottom w:val="0"/>
                      <w:divBdr>
                        <w:top w:val="none" w:sz="0" w:space="0" w:color="auto"/>
                        <w:left w:val="none" w:sz="0" w:space="0" w:color="auto"/>
                        <w:bottom w:val="none" w:sz="0" w:space="0" w:color="auto"/>
                        <w:right w:val="none" w:sz="0" w:space="0" w:color="auto"/>
                      </w:divBdr>
                    </w:div>
                  </w:divsChild>
                </w:div>
                <w:div w:id="394663812">
                  <w:marLeft w:val="0"/>
                  <w:marRight w:val="0"/>
                  <w:marTop w:val="0"/>
                  <w:marBottom w:val="0"/>
                  <w:divBdr>
                    <w:top w:val="none" w:sz="0" w:space="0" w:color="auto"/>
                    <w:left w:val="none" w:sz="0" w:space="0" w:color="auto"/>
                    <w:bottom w:val="none" w:sz="0" w:space="0" w:color="auto"/>
                    <w:right w:val="none" w:sz="0" w:space="0" w:color="auto"/>
                  </w:divBdr>
                  <w:divsChild>
                    <w:div w:id="1115056469">
                      <w:marLeft w:val="0"/>
                      <w:marRight w:val="0"/>
                      <w:marTop w:val="0"/>
                      <w:marBottom w:val="0"/>
                      <w:divBdr>
                        <w:top w:val="none" w:sz="0" w:space="0" w:color="auto"/>
                        <w:left w:val="none" w:sz="0" w:space="0" w:color="auto"/>
                        <w:bottom w:val="none" w:sz="0" w:space="0" w:color="auto"/>
                        <w:right w:val="none" w:sz="0" w:space="0" w:color="auto"/>
                      </w:divBdr>
                    </w:div>
                  </w:divsChild>
                </w:div>
                <w:div w:id="410859700">
                  <w:marLeft w:val="0"/>
                  <w:marRight w:val="0"/>
                  <w:marTop w:val="0"/>
                  <w:marBottom w:val="0"/>
                  <w:divBdr>
                    <w:top w:val="none" w:sz="0" w:space="0" w:color="auto"/>
                    <w:left w:val="none" w:sz="0" w:space="0" w:color="auto"/>
                    <w:bottom w:val="none" w:sz="0" w:space="0" w:color="auto"/>
                    <w:right w:val="none" w:sz="0" w:space="0" w:color="auto"/>
                  </w:divBdr>
                  <w:divsChild>
                    <w:div w:id="1279263491">
                      <w:marLeft w:val="0"/>
                      <w:marRight w:val="0"/>
                      <w:marTop w:val="0"/>
                      <w:marBottom w:val="0"/>
                      <w:divBdr>
                        <w:top w:val="none" w:sz="0" w:space="0" w:color="auto"/>
                        <w:left w:val="none" w:sz="0" w:space="0" w:color="auto"/>
                        <w:bottom w:val="none" w:sz="0" w:space="0" w:color="auto"/>
                        <w:right w:val="none" w:sz="0" w:space="0" w:color="auto"/>
                      </w:divBdr>
                    </w:div>
                  </w:divsChild>
                </w:div>
                <w:div w:id="414128148">
                  <w:marLeft w:val="0"/>
                  <w:marRight w:val="0"/>
                  <w:marTop w:val="0"/>
                  <w:marBottom w:val="0"/>
                  <w:divBdr>
                    <w:top w:val="none" w:sz="0" w:space="0" w:color="auto"/>
                    <w:left w:val="none" w:sz="0" w:space="0" w:color="auto"/>
                    <w:bottom w:val="none" w:sz="0" w:space="0" w:color="auto"/>
                    <w:right w:val="none" w:sz="0" w:space="0" w:color="auto"/>
                  </w:divBdr>
                  <w:divsChild>
                    <w:div w:id="1921017624">
                      <w:marLeft w:val="0"/>
                      <w:marRight w:val="0"/>
                      <w:marTop w:val="0"/>
                      <w:marBottom w:val="0"/>
                      <w:divBdr>
                        <w:top w:val="none" w:sz="0" w:space="0" w:color="auto"/>
                        <w:left w:val="none" w:sz="0" w:space="0" w:color="auto"/>
                        <w:bottom w:val="none" w:sz="0" w:space="0" w:color="auto"/>
                        <w:right w:val="none" w:sz="0" w:space="0" w:color="auto"/>
                      </w:divBdr>
                    </w:div>
                  </w:divsChild>
                </w:div>
                <w:div w:id="461270618">
                  <w:marLeft w:val="0"/>
                  <w:marRight w:val="0"/>
                  <w:marTop w:val="0"/>
                  <w:marBottom w:val="0"/>
                  <w:divBdr>
                    <w:top w:val="none" w:sz="0" w:space="0" w:color="auto"/>
                    <w:left w:val="none" w:sz="0" w:space="0" w:color="auto"/>
                    <w:bottom w:val="none" w:sz="0" w:space="0" w:color="auto"/>
                    <w:right w:val="none" w:sz="0" w:space="0" w:color="auto"/>
                  </w:divBdr>
                  <w:divsChild>
                    <w:div w:id="1169366829">
                      <w:marLeft w:val="0"/>
                      <w:marRight w:val="0"/>
                      <w:marTop w:val="0"/>
                      <w:marBottom w:val="0"/>
                      <w:divBdr>
                        <w:top w:val="none" w:sz="0" w:space="0" w:color="auto"/>
                        <w:left w:val="none" w:sz="0" w:space="0" w:color="auto"/>
                        <w:bottom w:val="none" w:sz="0" w:space="0" w:color="auto"/>
                        <w:right w:val="none" w:sz="0" w:space="0" w:color="auto"/>
                      </w:divBdr>
                    </w:div>
                  </w:divsChild>
                </w:div>
                <w:div w:id="468670613">
                  <w:marLeft w:val="0"/>
                  <w:marRight w:val="0"/>
                  <w:marTop w:val="0"/>
                  <w:marBottom w:val="0"/>
                  <w:divBdr>
                    <w:top w:val="none" w:sz="0" w:space="0" w:color="auto"/>
                    <w:left w:val="none" w:sz="0" w:space="0" w:color="auto"/>
                    <w:bottom w:val="none" w:sz="0" w:space="0" w:color="auto"/>
                    <w:right w:val="none" w:sz="0" w:space="0" w:color="auto"/>
                  </w:divBdr>
                  <w:divsChild>
                    <w:div w:id="1648895136">
                      <w:marLeft w:val="0"/>
                      <w:marRight w:val="0"/>
                      <w:marTop w:val="0"/>
                      <w:marBottom w:val="0"/>
                      <w:divBdr>
                        <w:top w:val="none" w:sz="0" w:space="0" w:color="auto"/>
                        <w:left w:val="none" w:sz="0" w:space="0" w:color="auto"/>
                        <w:bottom w:val="none" w:sz="0" w:space="0" w:color="auto"/>
                        <w:right w:val="none" w:sz="0" w:space="0" w:color="auto"/>
                      </w:divBdr>
                    </w:div>
                  </w:divsChild>
                </w:div>
                <w:div w:id="470174231">
                  <w:marLeft w:val="0"/>
                  <w:marRight w:val="0"/>
                  <w:marTop w:val="0"/>
                  <w:marBottom w:val="0"/>
                  <w:divBdr>
                    <w:top w:val="none" w:sz="0" w:space="0" w:color="auto"/>
                    <w:left w:val="none" w:sz="0" w:space="0" w:color="auto"/>
                    <w:bottom w:val="none" w:sz="0" w:space="0" w:color="auto"/>
                    <w:right w:val="none" w:sz="0" w:space="0" w:color="auto"/>
                  </w:divBdr>
                  <w:divsChild>
                    <w:div w:id="2023192745">
                      <w:marLeft w:val="0"/>
                      <w:marRight w:val="0"/>
                      <w:marTop w:val="0"/>
                      <w:marBottom w:val="0"/>
                      <w:divBdr>
                        <w:top w:val="none" w:sz="0" w:space="0" w:color="auto"/>
                        <w:left w:val="none" w:sz="0" w:space="0" w:color="auto"/>
                        <w:bottom w:val="none" w:sz="0" w:space="0" w:color="auto"/>
                        <w:right w:val="none" w:sz="0" w:space="0" w:color="auto"/>
                      </w:divBdr>
                    </w:div>
                  </w:divsChild>
                </w:div>
                <w:div w:id="479158559">
                  <w:marLeft w:val="0"/>
                  <w:marRight w:val="0"/>
                  <w:marTop w:val="0"/>
                  <w:marBottom w:val="0"/>
                  <w:divBdr>
                    <w:top w:val="none" w:sz="0" w:space="0" w:color="auto"/>
                    <w:left w:val="none" w:sz="0" w:space="0" w:color="auto"/>
                    <w:bottom w:val="none" w:sz="0" w:space="0" w:color="auto"/>
                    <w:right w:val="none" w:sz="0" w:space="0" w:color="auto"/>
                  </w:divBdr>
                  <w:divsChild>
                    <w:div w:id="297152826">
                      <w:marLeft w:val="0"/>
                      <w:marRight w:val="0"/>
                      <w:marTop w:val="0"/>
                      <w:marBottom w:val="0"/>
                      <w:divBdr>
                        <w:top w:val="none" w:sz="0" w:space="0" w:color="auto"/>
                        <w:left w:val="none" w:sz="0" w:space="0" w:color="auto"/>
                        <w:bottom w:val="none" w:sz="0" w:space="0" w:color="auto"/>
                        <w:right w:val="none" w:sz="0" w:space="0" w:color="auto"/>
                      </w:divBdr>
                    </w:div>
                  </w:divsChild>
                </w:div>
                <w:div w:id="507141899">
                  <w:marLeft w:val="0"/>
                  <w:marRight w:val="0"/>
                  <w:marTop w:val="0"/>
                  <w:marBottom w:val="0"/>
                  <w:divBdr>
                    <w:top w:val="none" w:sz="0" w:space="0" w:color="auto"/>
                    <w:left w:val="none" w:sz="0" w:space="0" w:color="auto"/>
                    <w:bottom w:val="none" w:sz="0" w:space="0" w:color="auto"/>
                    <w:right w:val="none" w:sz="0" w:space="0" w:color="auto"/>
                  </w:divBdr>
                  <w:divsChild>
                    <w:div w:id="1766681141">
                      <w:marLeft w:val="0"/>
                      <w:marRight w:val="0"/>
                      <w:marTop w:val="0"/>
                      <w:marBottom w:val="0"/>
                      <w:divBdr>
                        <w:top w:val="none" w:sz="0" w:space="0" w:color="auto"/>
                        <w:left w:val="none" w:sz="0" w:space="0" w:color="auto"/>
                        <w:bottom w:val="none" w:sz="0" w:space="0" w:color="auto"/>
                        <w:right w:val="none" w:sz="0" w:space="0" w:color="auto"/>
                      </w:divBdr>
                    </w:div>
                  </w:divsChild>
                </w:div>
                <w:div w:id="514854983">
                  <w:marLeft w:val="0"/>
                  <w:marRight w:val="0"/>
                  <w:marTop w:val="0"/>
                  <w:marBottom w:val="0"/>
                  <w:divBdr>
                    <w:top w:val="none" w:sz="0" w:space="0" w:color="auto"/>
                    <w:left w:val="none" w:sz="0" w:space="0" w:color="auto"/>
                    <w:bottom w:val="none" w:sz="0" w:space="0" w:color="auto"/>
                    <w:right w:val="none" w:sz="0" w:space="0" w:color="auto"/>
                  </w:divBdr>
                  <w:divsChild>
                    <w:div w:id="168912824">
                      <w:marLeft w:val="0"/>
                      <w:marRight w:val="0"/>
                      <w:marTop w:val="0"/>
                      <w:marBottom w:val="0"/>
                      <w:divBdr>
                        <w:top w:val="none" w:sz="0" w:space="0" w:color="auto"/>
                        <w:left w:val="none" w:sz="0" w:space="0" w:color="auto"/>
                        <w:bottom w:val="none" w:sz="0" w:space="0" w:color="auto"/>
                        <w:right w:val="none" w:sz="0" w:space="0" w:color="auto"/>
                      </w:divBdr>
                    </w:div>
                  </w:divsChild>
                </w:div>
                <w:div w:id="517088343">
                  <w:marLeft w:val="0"/>
                  <w:marRight w:val="0"/>
                  <w:marTop w:val="0"/>
                  <w:marBottom w:val="0"/>
                  <w:divBdr>
                    <w:top w:val="none" w:sz="0" w:space="0" w:color="auto"/>
                    <w:left w:val="none" w:sz="0" w:space="0" w:color="auto"/>
                    <w:bottom w:val="none" w:sz="0" w:space="0" w:color="auto"/>
                    <w:right w:val="none" w:sz="0" w:space="0" w:color="auto"/>
                  </w:divBdr>
                  <w:divsChild>
                    <w:div w:id="296104534">
                      <w:marLeft w:val="0"/>
                      <w:marRight w:val="0"/>
                      <w:marTop w:val="0"/>
                      <w:marBottom w:val="0"/>
                      <w:divBdr>
                        <w:top w:val="none" w:sz="0" w:space="0" w:color="auto"/>
                        <w:left w:val="none" w:sz="0" w:space="0" w:color="auto"/>
                        <w:bottom w:val="none" w:sz="0" w:space="0" w:color="auto"/>
                        <w:right w:val="none" w:sz="0" w:space="0" w:color="auto"/>
                      </w:divBdr>
                    </w:div>
                  </w:divsChild>
                </w:div>
                <w:div w:id="540627374">
                  <w:marLeft w:val="0"/>
                  <w:marRight w:val="0"/>
                  <w:marTop w:val="0"/>
                  <w:marBottom w:val="0"/>
                  <w:divBdr>
                    <w:top w:val="none" w:sz="0" w:space="0" w:color="auto"/>
                    <w:left w:val="none" w:sz="0" w:space="0" w:color="auto"/>
                    <w:bottom w:val="none" w:sz="0" w:space="0" w:color="auto"/>
                    <w:right w:val="none" w:sz="0" w:space="0" w:color="auto"/>
                  </w:divBdr>
                  <w:divsChild>
                    <w:div w:id="708602188">
                      <w:marLeft w:val="0"/>
                      <w:marRight w:val="0"/>
                      <w:marTop w:val="0"/>
                      <w:marBottom w:val="0"/>
                      <w:divBdr>
                        <w:top w:val="none" w:sz="0" w:space="0" w:color="auto"/>
                        <w:left w:val="none" w:sz="0" w:space="0" w:color="auto"/>
                        <w:bottom w:val="none" w:sz="0" w:space="0" w:color="auto"/>
                        <w:right w:val="none" w:sz="0" w:space="0" w:color="auto"/>
                      </w:divBdr>
                    </w:div>
                  </w:divsChild>
                </w:div>
                <w:div w:id="566576820">
                  <w:marLeft w:val="0"/>
                  <w:marRight w:val="0"/>
                  <w:marTop w:val="0"/>
                  <w:marBottom w:val="0"/>
                  <w:divBdr>
                    <w:top w:val="none" w:sz="0" w:space="0" w:color="auto"/>
                    <w:left w:val="none" w:sz="0" w:space="0" w:color="auto"/>
                    <w:bottom w:val="none" w:sz="0" w:space="0" w:color="auto"/>
                    <w:right w:val="none" w:sz="0" w:space="0" w:color="auto"/>
                  </w:divBdr>
                  <w:divsChild>
                    <w:div w:id="148985199">
                      <w:marLeft w:val="0"/>
                      <w:marRight w:val="0"/>
                      <w:marTop w:val="0"/>
                      <w:marBottom w:val="0"/>
                      <w:divBdr>
                        <w:top w:val="none" w:sz="0" w:space="0" w:color="auto"/>
                        <w:left w:val="none" w:sz="0" w:space="0" w:color="auto"/>
                        <w:bottom w:val="none" w:sz="0" w:space="0" w:color="auto"/>
                        <w:right w:val="none" w:sz="0" w:space="0" w:color="auto"/>
                      </w:divBdr>
                    </w:div>
                  </w:divsChild>
                </w:div>
                <w:div w:id="580917629">
                  <w:marLeft w:val="0"/>
                  <w:marRight w:val="0"/>
                  <w:marTop w:val="0"/>
                  <w:marBottom w:val="0"/>
                  <w:divBdr>
                    <w:top w:val="none" w:sz="0" w:space="0" w:color="auto"/>
                    <w:left w:val="none" w:sz="0" w:space="0" w:color="auto"/>
                    <w:bottom w:val="none" w:sz="0" w:space="0" w:color="auto"/>
                    <w:right w:val="none" w:sz="0" w:space="0" w:color="auto"/>
                  </w:divBdr>
                  <w:divsChild>
                    <w:div w:id="1714188877">
                      <w:marLeft w:val="0"/>
                      <w:marRight w:val="0"/>
                      <w:marTop w:val="0"/>
                      <w:marBottom w:val="0"/>
                      <w:divBdr>
                        <w:top w:val="none" w:sz="0" w:space="0" w:color="auto"/>
                        <w:left w:val="none" w:sz="0" w:space="0" w:color="auto"/>
                        <w:bottom w:val="none" w:sz="0" w:space="0" w:color="auto"/>
                        <w:right w:val="none" w:sz="0" w:space="0" w:color="auto"/>
                      </w:divBdr>
                    </w:div>
                  </w:divsChild>
                </w:div>
                <w:div w:id="597981620">
                  <w:marLeft w:val="0"/>
                  <w:marRight w:val="0"/>
                  <w:marTop w:val="0"/>
                  <w:marBottom w:val="0"/>
                  <w:divBdr>
                    <w:top w:val="none" w:sz="0" w:space="0" w:color="auto"/>
                    <w:left w:val="none" w:sz="0" w:space="0" w:color="auto"/>
                    <w:bottom w:val="none" w:sz="0" w:space="0" w:color="auto"/>
                    <w:right w:val="none" w:sz="0" w:space="0" w:color="auto"/>
                  </w:divBdr>
                  <w:divsChild>
                    <w:div w:id="1617447675">
                      <w:marLeft w:val="0"/>
                      <w:marRight w:val="0"/>
                      <w:marTop w:val="0"/>
                      <w:marBottom w:val="0"/>
                      <w:divBdr>
                        <w:top w:val="none" w:sz="0" w:space="0" w:color="auto"/>
                        <w:left w:val="none" w:sz="0" w:space="0" w:color="auto"/>
                        <w:bottom w:val="none" w:sz="0" w:space="0" w:color="auto"/>
                        <w:right w:val="none" w:sz="0" w:space="0" w:color="auto"/>
                      </w:divBdr>
                    </w:div>
                  </w:divsChild>
                </w:div>
                <w:div w:id="602609123">
                  <w:marLeft w:val="0"/>
                  <w:marRight w:val="0"/>
                  <w:marTop w:val="0"/>
                  <w:marBottom w:val="0"/>
                  <w:divBdr>
                    <w:top w:val="none" w:sz="0" w:space="0" w:color="auto"/>
                    <w:left w:val="none" w:sz="0" w:space="0" w:color="auto"/>
                    <w:bottom w:val="none" w:sz="0" w:space="0" w:color="auto"/>
                    <w:right w:val="none" w:sz="0" w:space="0" w:color="auto"/>
                  </w:divBdr>
                  <w:divsChild>
                    <w:div w:id="345786908">
                      <w:marLeft w:val="0"/>
                      <w:marRight w:val="0"/>
                      <w:marTop w:val="0"/>
                      <w:marBottom w:val="0"/>
                      <w:divBdr>
                        <w:top w:val="none" w:sz="0" w:space="0" w:color="auto"/>
                        <w:left w:val="none" w:sz="0" w:space="0" w:color="auto"/>
                        <w:bottom w:val="none" w:sz="0" w:space="0" w:color="auto"/>
                        <w:right w:val="none" w:sz="0" w:space="0" w:color="auto"/>
                      </w:divBdr>
                    </w:div>
                  </w:divsChild>
                </w:div>
                <w:div w:id="606961175">
                  <w:marLeft w:val="0"/>
                  <w:marRight w:val="0"/>
                  <w:marTop w:val="0"/>
                  <w:marBottom w:val="0"/>
                  <w:divBdr>
                    <w:top w:val="none" w:sz="0" w:space="0" w:color="auto"/>
                    <w:left w:val="none" w:sz="0" w:space="0" w:color="auto"/>
                    <w:bottom w:val="none" w:sz="0" w:space="0" w:color="auto"/>
                    <w:right w:val="none" w:sz="0" w:space="0" w:color="auto"/>
                  </w:divBdr>
                  <w:divsChild>
                    <w:div w:id="1032847538">
                      <w:marLeft w:val="0"/>
                      <w:marRight w:val="0"/>
                      <w:marTop w:val="0"/>
                      <w:marBottom w:val="0"/>
                      <w:divBdr>
                        <w:top w:val="none" w:sz="0" w:space="0" w:color="auto"/>
                        <w:left w:val="none" w:sz="0" w:space="0" w:color="auto"/>
                        <w:bottom w:val="none" w:sz="0" w:space="0" w:color="auto"/>
                        <w:right w:val="none" w:sz="0" w:space="0" w:color="auto"/>
                      </w:divBdr>
                    </w:div>
                  </w:divsChild>
                </w:div>
                <w:div w:id="611863246">
                  <w:marLeft w:val="0"/>
                  <w:marRight w:val="0"/>
                  <w:marTop w:val="0"/>
                  <w:marBottom w:val="0"/>
                  <w:divBdr>
                    <w:top w:val="none" w:sz="0" w:space="0" w:color="auto"/>
                    <w:left w:val="none" w:sz="0" w:space="0" w:color="auto"/>
                    <w:bottom w:val="none" w:sz="0" w:space="0" w:color="auto"/>
                    <w:right w:val="none" w:sz="0" w:space="0" w:color="auto"/>
                  </w:divBdr>
                  <w:divsChild>
                    <w:div w:id="1261645291">
                      <w:marLeft w:val="0"/>
                      <w:marRight w:val="0"/>
                      <w:marTop w:val="0"/>
                      <w:marBottom w:val="0"/>
                      <w:divBdr>
                        <w:top w:val="none" w:sz="0" w:space="0" w:color="auto"/>
                        <w:left w:val="none" w:sz="0" w:space="0" w:color="auto"/>
                        <w:bottom w:val="none" w:sz="0" w:space="0" w:color="auto"/>
                        <w:right w:val="none" w:sz="0" w:space="0" w:color="auto"/>
                      </w:divBdr>
                    </w:div>
                  </w:divsChild>
                </w:div>
                <w:div w:id="638460058">
                  <w:marLeft w:val="0"/>
                  <w:marRight w:val="0"/>
                  <w:marTop w:val="0"/>
                  <w:marBottom w:val="0"/>
                  <w:divBdr>
                    <w:top w:val="none" w:sz="0" w:space="0" w:color="auto"/>
                    <w:left w:val="none" w:sz="0" w:space="0" w:color="auto"/>
                    <w:bottom w:val="none" w:sz="0" w:space="0" w:color="auto"/>
                    <w:right w:val="none" w:sz="0" w:space="0" w:color="auto"/>
                  </w:divBdr>
                  <w:divsChild>
                    <w:div w:id="148986223">
                      <w:marLeft w:val="0"/>
                      <w:marRight w:val="0"/>
                      <w:marTop w:val="0"/>
                      <w:marBottom w:val="0"/>
                      <w:divBdr>
                        <w:top w:val="none" w:sz="0" w:space="0" w:color="auto"/>
                        <w:left w:val="none" w:sz="0" w:space="0" w:color="auto"/>
                        <w:bottom w:val="none" w:sz="0" w:space="0" w:color="auto"/>
                        <w:right w:val="none" w:sz="0" w:space="0" w:color="auto"/>
                      </w:divBdr>
                    </w:div>
                  </w:divsChild>
                </w:div>
                <w:div w:id="642007739">
                  <w:marLeft w:val="0"/>
                  <w:marRight w:val="0"/>
                  <w:marTop w:val="0"/>
                  <w:marBottom w:val="0"/>
                  <w:divBdr>
                    <w:top w:val="none" w:sz="0" w:space="0" w:color="auto"/>
                    <w:left w:val="none" w:sz="0" w:space="0" w:color="auto"/>
                    <w:bottom w:val="none" w:sz="0" w:space="0" w:color="auto"/>
                    <w:right w:val="none" w:sz="0" w:space="0" w:color="auto"/>
                  </w:divBdr>
                  <w:divsChild>
                    <w:div w:id="2060013124">
                      <w:marLeft w:val="0"/>
                      <w:marRight w:val="0"/>
                      <w:marTop w:val="0"/>
                      <w:marBottom w:val="0"/>
                      <w:divBdr>
                        <w:top w:val="none" w:sz="0" w:space="0" w:color="auto"/>
                        <w:left w:val="none" w:sz="0" w:space="0" w:color="auto"/>
                        <w:bottom w:val="none" w:sz="0" w:space="0" w:color="auto"/>
                        <w:right w:val="none" w:sz="0" w:space="0" w:color="auto"/>
                      </w:divBdr>
                    </w:div>
                  </w:divsChild>
                </w:div>
                <w:div w:id="643320214">
                  <w:marLeft w:val="0"/>
                  <w:marRight w:val="0"/>
                  <w:marTop w:val="0"/>
                  <w:marBottom w:val="0"/>
                  <w:divBdr>
                    <w:top w:val="none" w:sz="0" w:space="0" w:color="auto"/>
                    <w:left w:val="none" w:sz="0" w:space="0" w:color="auto"/>
                    <w:bottom w:val="none" w:sz="0" w:space="0" w:color="auto"/>
                    <w:right w:val="none" w:sz="0" w:space="0" w:color="auto"/>
                  </w:divBdr>
                  <w:divsChild>
                    <w:div w:id="122892769">
                      <w:marLeft w:val="0"/>
                      <w:marRight w:val="0"/>
                      <w:marTop w:val="0"/>
                      <w:marBottom w:val="0"/>
                      <w:divBdr>
                        <w:top w:val="none" w:sz="0" w:space="0" w:color="auto"/>
                        <w:left w:val="none" w:sz="0" w:space="0" w:color="auto"/>
                        <w:bottom w:val="none" w:sz="0" w:space="0" w:color="auto"/>
                        <w:right w:val="none" w:sz="0" w:space="0" w:color="auto"/>
                      </w:divBdr>
                    </w:div>
                  </w:divsChild>
                </w:div>
                <w:div w:id="651101347">
                  <w:marLeft w:val="0"/>
                  <w:marRight w:val="0"/>
                  <w:marTop w:val="0"/>
                  <w:marBottom w:val="0"/>
                  <w:divBdr>
                    <w:top w:val="none" w:sz="0" w:space="0" w:color="auto"/>
                    <w:left w:val="none" w:sz="0" w:space="0" w:color="auto"/>
                    <w:bottom w:val="none" w:sz="0" w:space="0" w:color="auto"/>
                    <w:right w:val="none" w:sz="0" w:space="0" w:color="auto"/>
                  </w:divBdr>
                  <w:divsChild>
                    <w:div w:id="402220697">
                      <w:marLeft w:val="0"/>
                      <w:marRight w:val="0"/>
                      <w:marTop w:val="0"/>
                      <w:marBottom w:val="0"/>
                      <w:divBdr>
                        <w:top w:val="none" w:sz="0" w:space="0" w:color="auto"/>
                        <w:left w:val="none" w:sz="0" w:space="0" w:color="auto"/>
                        <w:bottom w:val="none" w:sz="0" w:space="0" w:color="auto"/>
                        <w:right w:val="none" w:sz="0" w:space="0" w:color="auto"/>
                      </w:divBdr>
                    </w:div>
                  </w:divsChild>
                </w:div>
                <w:div w:id="664012251">
                  <w:marLeft w:val="0"/>
                  <w:marRight w:val="0"/>
                  <w:marTop w:val="0"/>
                  <w:marBottom w:val="0"/>
                  <w:divBdr>
                    <w:top w:val="none" w:sz="0" w:space="0" w:color="auto"/>
                    <w:left w:val="none" w:sz="0" w:space="0" w:color="auto"/>
                    <w:bottom w:val="none" w:sz="0" w:space="0" w:color="auto"/>
                    <w:right w:val="none" w:sz="0" w:space="0" w:color="auto"/>
                  </w:divBdr>
                  <w:divsChild>
                    <w:div w:id="2112819062">
                      <w:marLeft w:val="0"/>
                      <w:marRight w:val="0"/>
                      <w:marTop w:val="0"/>
                      <w:marBottom w:val="0"/>
                      <w:divBdr>
                        <w:top w:val="none" w:sz="0" w:space="0" w:color="auto"/>
                        <w:left w:val="none" w:sz="0" w:space="0" w:color="auto"/>
                        <w:bottom w:val="none" w:sz="0" w:space="0" w:color="auto"/>
                        <w:right w:val="none" w:sz="0" w:space="0" w:color="auto"/>
                      </w:divBdr>
                    </w:div>
                  </w:divsChild>
                </w:div>
                <w:div w:id="733550710">
                  <w:marLeft w:val="0"/>
                  <w:marRight w:val="0"/>
                  <w:marTop w:val="0"/>
                  <w:marBottom w:val="0"/>
                  <w:divBdr>
                    <w:top w:val="none" w:sz="0" w:space="0" w:color="auto"/>
                    <w:left w:val="none" w:sz="0" w:space="0" w:color="auto"/>
                    <w:bottom w:val="none" w:sz="0" w:space="0" w:color="auto"/>
                    <w:right w:val="none" w:sz="0" w:space="0" w:color="auto"/>
                  </w:divBdr>
                  <w:divsChild>
                    <w:div w:id="1894005842">
                      <w:marLeft w:val="0"/>
                      <w:marRight w:val="0"/>
                      <w:marTop w:val="0"/>
                      <w:marBottom w:val="0"/>
                      <w:divBdr>
                        <w:top w:val="none" w:sz="0" w:space="0" w:color="auto"/>
                        <w:left w:val="none" w:sz="0" w:space="0" w:color="auto"/>
                        <w:bottom w:val="none" w:sz="0" w:space="0" w:color="auto"/>
                        <w:right w:val="none" w:sz="0" w:space="0" w:color="auto"/>
                      </w:divBdr>
                    </w:div>
                  </w:divsChild>
                </w:div>
                <w:div w:id="747965743">
                  <w:marLeft w:val="0"/>
                  <w:marRight w:val="0"/>
                  <w:marTop w:val="0"/>
                  <w:marBottom w:val="0"/>
                  <w:divBdr>
                    <w:top w:val="none" w:sz="0" w:space="0" w:color="auto"/>
                    <w:left w:val="none" w:sz="0" w:space="0" w:color="auto"/>
                    <w:bottom w:val="none" w:sz="0" w:space="0" w:color="auto"/>
                    <w:right w:val="none" w:sz="0" w:space="0" w:color="auto"/>
                  </w:divBdr>
                  <w:divsChild>
                    <w:div w:id="1198395067">
                      <w:marLeft w:val="0"/>
                      <w:marRight w:val="0"/>
                      <w:marTop w:val="0"/>
                      <w:marBottom w:val="0"/>
                      <w:divBdr>
                        <w:top w:val="none" w:sz="0" w:space="0" w:color="auto"/>
                        <w:left w:val="none" w:sz="0" w:space="0" w:color="auto"/>
                        <w:bottom w:val="none" w:sz="0" w:space="0" w:color="auto"/>
                        <w:right w:val="none" w:sz="0" w:space="0" w:color="auto"/>
                      </w:divBdr>
                    </w:div>
                  </w:divsChild>
                </w:div>
                <w:div w:id="763233008">
                  <w:marLeft w:val="0"/>
                  <w:marRight w:val="0"/>
                  <w:marTop w:val="0"/>
                  <w:marBottom w:val="0"/>
                  <w:divBdr>
                    <w:top w:val="none" w:sz="0" w:space="0" w:color="auto"/>
                    <w:left w:val="none" w:sz="0" w:space="0" w:color="auto"/>
                    <w:bottom w:val="none" w:sz="0" w:space="0" w:color="auto"/>
                    <w:right w:val="none" w:sz="0" w:space="0" w:color="auto"/>
                  </w:divBdr>
                  <w:divsChild>
                    <w:div w:id="223834061">
                      <w:marLeft w:val="0"/>
                      <w:marRight w:val="0"/>
                      <w:marTop w:val="0"/>
                      <w:marBottom w:val="0"/>
                      <w:divBdr>
                        <w:top w:val="none" w:sz="0" w:space="0" w:color="auto"/>
                        <w:left w:val="none" w:sz="0" w:space="0" w:color="auto"/>
                        <w:bottom w:val="none" w:sz="0" w:space="0" w:color="auto"/>
                        <w:right w:val="none" w:sz="0" w:space="0" w:color="auto"/>
                      </w:divBdr>
                    </w:div>
                  </w:divsChild>
                </w:div>
                <w:div w:id="767654209">
                  <w:marLeft w:val="0"/>
                  <w:marRight w:val="0"/>
                  <w:marTop w:val="0"/>
                  <w:marBottom w:val="0"/>
                  <w:divBdr>
                    <w:top w:val="none" w:sz="0" w:space="0" w:color="auto"/>
                    <w:left w:val="none" w:sz="0" w:space="0" w:color="auto"/>
                    <w:bottom w:val="none" w:sz="0" w:space="0" w:color="auto"/>
                    <w:right w:val="none" w:sz="0" w:space="0" w:color="auto"/>
                  </w:divBdr>
                  <w:divsChild>
                    <w:div w:id="1425879722">
                      <w:marLeft w:val="0"/>
                      <w:marRight w:val="0"/>
                      <w:marTop w:val="0"/>
                      <w:marBottom w:val="0"/>
                      <w:divBdr>
                        <w:top w:val="none" w:sz="0" w:space="0" w:color="auto"/>
                        <w:left w:val="none" w:sz="0" w:space="0" w:color="auto"/>
                        <w:bottom w:val="none" w:sz="0" w:space="0" w:color="auto"/>
                        <w:right w:val="none" w:sz="0" w:space="0" w:color="auto"/>
                      </w:divBdr>
                    </w:div>
                  </w:divsChild>
                </w:div>
                <w:div w:id="769742480">
                  <w:marLeft w:val="0"/>
                  <w:marRight w:val="0"/>
                  <w:marTop w:val="0"/>
                  <w:marBottom w:val="0"/>
                  <w:divBdr>
                    <w:top w:val="none" w:sz="0" w:space="0" w:color="auto"/>
                    <w:left w:val="none" w:sz="0" w:space="0" w:color="auto"/>
                    <w:bottom w:val="none" w:sz="0" w:space="0" w:color="auto"/>
                    <w:right w:val="none" w:sz="0" w:space="0" w:color="auto"/>
                  </w:divBdr>
                  <w:divsChild>
                    <w:div w:id="1821343637">
                      <w:marLeft w:val="0"/>
                      <w:marRight w:val="0"/>
                      <w:marTop w:val="0"/>
                      <w:marBottom w:val="0"/>
                      <w:divBdr>
                        <w:top w:val="none" w:sz="0" w:space="0" w:color="auto"/>
                        <w:left w:val="none" w:sz="0" w:space="0" w:color="auto"/>
                        <w:bottom w:val="none" w:sz="0" w:space="0" w:color="auto"/>
                        <w:right w:val="none" w:sz="0" w:space="0" w:color="auto"/>
                      </w:divBdr>
                    </w:div>
                  </w:divsChild>
                </w:div>
                <w:div w:id="776759189">
                  <w:marLeft w:val="0"/>
                  <w:marRight w:val="0"/>
                  <w:marTop w:val="0"/>
                  <w:marBottom w:val="0"/>
                  <w:divBdr>
                    <w:top w:val="none" w:sz="0" w:space="0" w:color="auto"/>
                    <w:left w:val="none" w:sz="0" w:space="0" w:color="auto"/>
                    <w:bottom w:val="none" w:sz="0" w:space="0" w:color="auto"/>
                    <w:right w:val="none" w:sz="0" w:space="0" w:color="auto"/>
                  </w:divBdr>
                  <w:divsChild>
                    <w:div w:id="1721827506">
                      <w:marLeft w:val="0"/>
                      <w:marRight w:val="0"/>
                      <w:marTop w:val="0"/>
                      <w:marBottom w:val="0"/>
                      <w:divBdr>
                        <w:top w:val="none" w:sz="0" w:space="0" w:color="auto"/>
                        <w:left w:val="none" w:sz="0" w:space="0" w:color="auto"/>
                        <w:bottom w:val="none" w:sz="0" w:space="0" w:color="auto"/>
                        <w:right w:val="none" w:sz="0" w:space="0" w:color="auto"/>
                      </w:divBdr>
                    </w:div>
                  </w:divsChild>
                </w:div>
                <w:div w:id="783230611">
                  <w:marLeft w:val="0"/>
                  <w:marRight w:val="0"/>
                  <w:marTop w:val="0"/>
                  <w:marBottom w:val="0"/>
                  <w:divBdr>
                    <w:top w:val="none" w:sz="0" w:space="0" w:color="auto"/>
                    <w:left w:val="none" w:sz="0" w:space="0" w:color="auto"/>
                    <w:bottom w:val="none" w:sz="0" w:space="0" w:color="auto"/>
                    <w:right w:val="none" w:sz="0" w:space="0" w:color="auto"/>
                  </w:divBdr>
                  <w:divsChild>
                    <w:div w:id="831260757">
                      <w:marLeft w:val="0"/>
                      <w:marRight w:val="0"/>
                      <w:marTop w:val="0"/>
                      <w:marBottom w:val="0"/>
                      <w:divBdr>
                        <w:top w:val="none" w:sz="0" w:space="0" w:color="auto"/>
                        <w:left w:val="none" w:sz="0" w:space="0" w:color="auto"/>
                        <w:bottom w:val="none" w:sz="0" w:space="0" w:color="auto"/>
                        <w:right w:val="none" w:sz="0" w:space="0" w:color="auto"/>
                      </w:divBdr>
                    </w:div>
                  </w:divsChild>
                </w:div>
                <w:div w:id="796684482">
                  <w:marLeft w:val="0"/>
                  <w:marRight w:val="0"/>
                  <w:marTop w:val="0"/>
                  <w:marBottom w:val="0"/>
                  <w:divBdr>
                    <w:top w:val="none" w:sz="0" w:space="0" w:color="auto"/>
                    <w:left w:val="none" w:sz="0" w:space="0" w:color="auto"/>
                    <w:bottom w:val="none" w:sz="0" w:space="0" w:color="auto"/>
                    <w:right w:val="none" w:sz="0" w:space="0" w:color="auto"/>
                  </w:divBdr>
                  <w:divsChild>
                    <w:div w:id="661469443">
                      <w:marLeft w:val="0"/>
                      <w:marRight w:val="0"/>
                      <w:marTop w:val="0"/>
                      <w:marBottom w:val="0"/>
                      <w:divBdr>
                        <w:top w:val="none" w:sz="0" w:space="0" w:color="auto"/>
                        <w:left w:val="none" w:sz="0" w:space="0" w:color="auto"/>
                        <w:bottom w:val="none" w:sz="0" w:space="0" w:color="auto"/>
                        <w:right w:val="none" w:sz="0" w:space="0" w:color="auto"/>
                      </w:divBdr>
                    </w:div>
                  </w:divsChild>
                </w:div>
                <w:div w:id="813716393">
                  <w:marLeft w:val="0"/>
                  <w:marRight w:val="0"/>
                  <w:marTop w:val="0"/>
                  <w:marBottom w:val="0"/>
                  <w:divBdr>
                    <w:top w:val="none" w:sz="0" w:space="0" w:color="auto"/>
                    <w:left w:val="none" w:sz="0" w:space="0" w:color="auto"/>
                    <w:bottom w:val="none" w:sz="0" w:space="0" w:color="auto"/>
                    <w:right w:val="none" w:sz="0" w:space="0" w:color="auto"/>
                  </w:divBdr>
                  <w:divsChild>
                    <w:div w:id="1192911096">
                      <w:marLeft w:val="0"/>
                      <w:marRight w:val="0"/>
                      <w:marTop w:val="0"/>
                      <w:marBottom w:val="0"/>
                      <w:divBdr>
                        <w:top w:val="none" w:sz="0" w:space="0" w:color="auto"/>
                        <w:left w:val="none" w:sz="0" w:space="0" w:color="auto"/>
                        <w:bottom w:val="none" w:sz="0" w:space="0" w:color="auto"/>
                        <w:right w:val="none" w:sz="0" w:space="0" w:color="auto"/>
                      </w:divBdr>
                    </w:div>
                  </w:divsChild>
                </w:div>
                <w:div w:id="839319795">
                  <w:marLeft w:val="0"/>
                  <w:marRight w:val="0"/>
                  <w:marTop w:val="0"/>
                  <w:marBottom w:val="0"/>
                  <w:divBdr>
                    <w:top w:val="none" w:sz="0" w:space="0" w:color="auto"/>
                    <w:left w:val="none" w:sz="0" w:space="0" w:color="auto"/>
                    <w:bottom w:val="none" w:sz="0" w:space="0" w:color="auto"/>
                    <w:right w:val="none" w:sz="0" w:space="0" w:color="auto"/>
                  </w:divBdr>
                  <w:divsChild>
                    <w:div w:id="393548729">
                      <w:marLeft w:val="0"/>
                      <w:marRight w:val="0"/>
                      <w:marTop w:val="0"/>
                      <w:marBottom w:val="0"/>
                      <w:divBdr>
                        <w:top w:val="none" w:sz="0" w:space="0" w:color="auto"/>
                        <w:left w:val="none" w:sz="0" w:space="0" w:color="auto"/>
                        <w:bottom w:val="none" w:sz="0" w:space="0" w:color="auto"/>
                        <w:right w:val="none" w:sz="0" w:space="0" w:color="auto"/>
                      </w:divBdr>
                    </w:div>
                  </w:divsChild>
                </w:div>
                <w:div w:id="855844616">
                  <w:marLeft w:val="0"/>
                  <w:marRight w:val="0"/>
                  <w:marTop w:val="0"/>
                  <w:marBottom w:val="0"/>
                  <w:divBdr>
                    <w:top w:val="none" w:sz="0" w:space="0" w:color="auto"/>
                    <w:left w:val="none" w:sz="0" w:space="0" w:color="auto"/>
                    <w:bottom w:val="none" w:sz="0" w:space="0" w:color="auto"/>
                    <w:right w:val="none" w:sz="0" w:space="0" w:color="auto"/>
                  </w:divBdr>
                  <w:divsChild>
                    <w:div w:id="1439181088">
                      <w:marLeft w:val="0"/>
                      <w:marRight w:val="0"/>
                      <w:marTop w:val="0"/>
                      <w:marBottom w:val="0"/>
                      <w:divBdr>
                        <w:top w:val="none" w:sz="0" w:space="0" w:color="auto"/>
                        <w:left w:val="none" w:sz="0" w:space="0" w:color="auto"/>
                        <w:bottom w:val="none" w:sz="0" w:space="0" w:color="auto"/>
                        <w:right w:val="none" w:sz="0" w:space="0" w:color="auto"/>
                      </w:divBdr>
                    </w:div>
                  </w:divsChild>
                </w:div>
                <w:div w:id="873620917">
                  <w:marLeft w:val="0"/>
                  <w:marRight w:val="0"/>
                  <w:marTop w:val="0"/>
                  <w:marBottom w:val="0"/>
                  <w:divBdr>
                    <w:top w:val="none" w:sz="0" w:space="0" w:color="auto"/>
                    <w:left w:val="none" w:sz="0" w:space="0" w:color="auto"/>
                    <w:bottom w:val="none" w:sz="0" w:space="0" w:color="auto"/>
                    <w:right w:val="none" w:sz="0" w:space="0" w:color="auto"/>
                  </w:divBdr>
                  <w:divsChild>
                    <w:div w:id="1058826038">
                      <w:marLeft w:val="0"/>
                      <w:marRight w:val="0"/>
                      <w:marTop w:val="0"/>
                      <w:marBottom w:val="0"/>
                      <w:divBdr>
                        <w:top w:val="none" w:sz="0" w:space="0" w:color="auto"/>
                        <w:left w:val="none" w:sz="0" w:space="0" w:color="auto"/>
                        <w:bottom w:val="none" w:sz="0" w:space="0" w:color="auto"/>
                        <w:right w:val="none" w:sz="0" w:space="0" w:color="auto"/>
                      </w:divBdr>
                    </w:div>
                  </w:divsChild>
                </w:div>
                <w:div w:id="895973297">
                  <w:marLeft w:val="0"/>
                  <w:marRight w:val="0"/>
                  <w:marTop w:val="0"/>
                  <w:marBottom w:val="0"/>
                  <w:divBdr>
                    <w:top w:val="none" w:sz="0" w:space="0" w:color="auto"/>
                    <w:left w:val="none" w:sz="0" w:space="0" w:color="auto"/>
                    <w:bottom w:val="none" w:sz="0" w:space="0" w:color="auto"/>
                    <w:right w:val="none" w:sz="0" w:space="0" w:color="auto"/>
                  </w:divBdr>
                  <w:divsChild>
                    <w:div w:id="328825265">
                      <w:marLeft w:val="0"/>
                      <w:marRight w:val="0"/>
                      <w:marTop w:val="0"/>
                      <w:marBottom w:val="0"/>
                      <w:divBdr>
                        <w:top w:val="none" w:sz="0" w:space="0" w:color="auto"/>
                        <w:left w:val="none" w:sz="0" w:space="0" w:color="auto"/>
                        <w:bottom w:val="none" w:sz="0" w:space="0" w:color="auto"/>
                        <w:right w:val="none" w:sz="0" w:space="0" w:color="auto"/>
                      </w:divBdr>
                    </w:div>
                  </w:divsChild>
                </w:div>
                <w:div w:id="933368654">
                  <w:marLeft w:val="0"/>
                  <w:marRight w:val="0"/>
                  <w:marTop w:val="0"/>
                  <w:marBottom w:val="0"/>
                  <w:divBdr>
                    <w:top w:val="none" w:sz="0" w:space="0" w:color="auto"/>
                    <w:left w:val="none" w:sz="0" w:space="0" w:color="auto"/>
                    <w:bottom w:val="none" w:sz="0" w:space="0" w:color="auto"/>
                    <w:right w:val="none" w:sz="0" w:space="0" w:color="auto"/>
                  </w:divBdr>
                  <w:divsChild>
                    <w:div w:id="2123761676">
                      <w:marLeft w:val="0"/>
                      <w:marRight w:val="0"/>
                      <w:marTop w:val="0"/>
                      <w:marBottom w:val="0"/>
                      <w:divBdr>
                        <w:top w:val="none" w:sz="0" w:space="0" w:color="auto"/>
                        <w:left w:val="none" w:sz="0" w:space="0" w:color="auto"/>
                        <w:bottom w:val="none" w:sz="0" w:space="0" w:color="auto"/>
                        <w:right w:val="none" w:sz="0" w:space="0" w:color="auto"/>
                      </w:divBdr>
                    </w:div>
                  </w:divsChild>
                </w:div>
                <w:div w:id="944461384">
                  <w:marLeft w:val="0"/>
                  <w:marRight w:val="0"/>
                  <w:marTop w:val="0"/>
                  <w:marBottom w:val="0"/>
                  <w:divBdr>
                    <w:top w:val="none" w:sz="0" w:space="0" w:color="auto"/>
                    <w:left w:val="none" w:sz="0" w:space="0" w:color="auto"/>
                    <w:bottom w:val="none" w:sz="0" w:space="0" w:color="auto"/>
                    <w:right w:val="none" w:sz="0" w:space="0" w:color="auto"/>
                  </w:divBdr>
                  <w:divsChild>
                    <w:div w:id="627011987">
                      <w:marLeft w:val="0"/>
                      <w:marRight w:val="0"/>
                      <w:marTop w:val="0"/>
                      <w:marBottom w:val="0"/>
                      <w:divBdr>
                        <w:top w:val="none" w:sz="0" w:space="0" w:color="auto"/>
                        <w:left w:val="none" w:sz="0" w:space="0" w:color="auto"/>
                        <w:bottom w:val="none" w:sz="0" w:space="0" w:color="auto"/>
                        <w:right w:val="none" w:sz="0" w:space="0" w:color="auto"/>
                      </w:divBdr>
                    </w:div>
                  </w:divsChild>
                </w:div>
                <w:div w:id="950749493">
                  <w:marLeft w:val="0"/>
                  <w:marRight w:val="0"/>
                  <w:marTop w:val="0"/>
                  <w:marBottom w:val="0"/>
                  <w:divBdr>
                    <w:top w:val="none" w:sz="0" w:space="0" w:color="auto"/>
                    <w:left w:val="none" w:sz="0" w:space="0" w:color="auto"/>
                    <w:bottom w:val="none" w:sz="0" w:space="0" w:color="auto"/>
                    <w:right w:val="none" w:sz="0" w:space="0" w:color="auto"/>
                  </w:divBdr>
                  <w:divsChild>
                    <w:div w:id="2112162535">
                      <w:marLeft w:val="0"/>
                      <w:marRight w:val="0"/>
                      <w:marTop w:val="0"/>
                      <w:marBottom w:val="0"/>
                      <w:divBdr>
                        <w:top w:val="none" w:sz="0" w:space="0" w:color="auto"/>
                        <w:left w:val="none" w:sz="0" w:space="0" w:color="auto"/>
                        <w:bottom w:val="none" w:sz="0" w:space="0" w:color="auto"/>
                        <w:right w:val="none" w:sz="0" w:space="0" w:color="auto"/>
                      </w:divBdr>
                    </w:div>
                  </w:divsChild>
                </w:div>
                <w:div w:id="953168633">
                  <w:marLeft w:val="0"/>
                  <w:marRight w:val="0"/>
                  <w:marTop w:val="0"/>
                  <w:marBottom w:val="0"/>
                  <w:divBdr>
                    <w:top w:val="none" w:sz="0" w:space="0" w:color="auto"/>
                    <w:left w:val="none" w:sz="0" w:space="0" w:color="auto"/>
                    <w:bottom w:val="none" w:sz="0" w:space="0" w:color="auto"/>
                    <w:right w:val="none" w:sz="0" w:space="0" w:color="auto"/>
                  </w:divBdr>
                  <w:divsChild>
                    <w:div w:id="1316491210">
                      <w:marLeft w:val="0"/>
                      <w:marRight w:val="0"/>
                      <w:marTop w:val="0"/>
                      <w:marBottom w:val="0"/>
                      <w:divBdr>
                        <w:top w:val="none" w:sz="0" w:space="0" w:color="auto"/>
                        <w:left w:val="none" w:sz="0" w:space="0" w:color="auto"/>
                        <w:bottom w:val="none" w:sz="0" w:space="0" w:color="auto"/>
                        <w:right w:val="none" w:sz="0" w:space="0" w:color="auto"/>
                      </w:divBdr>
                    </w:div>
                  </w:divsChild>
                </w:div>
                <w:div w:id="958492857">
                  <w:marLeft w:val="0"/>
                  <w:marRight w:val="0"/>
                  <w:marTop w:val="0"/>
                  <w:marBottom w:val="0"/>
                  <w:divBdr>
                    <w:top w:val="none" w:sz="0" w:space="0" w:color="auto"/>
                    <w:left w:val="none" w:sz="0" w:space="0" w:color="auto"/>
                    <w:bottom w:val="none" w:sz="0" w:space="0" w:color="auto"/>
                    <w:right w:val="none" w:sz="0" w:space="0" w:color="auto"/>
                  </w:divBdr>
                  <w:divsChild>
                    <w:div w:id="197860339">
                      <w:marLeft w:val="0"/>
                      <w:marRight w:val="0"/>
                      <w:marTop w:val="0"/>
                      <w:marBottom w:val="0"/>
                      <w:divBdr>
                        <w:top w:val="none" w:sz="0" w:space="0" w:color="auto"/>
                        <w:left w:val="none" w:sz="0" w:space="0" w:color="auto"/>
                        <w:bottom w:val="none" w:sz="0" w:space="0" w:color="auto"/>
                        <w:right w:val="none" w:sz="0" w:space="0" w:color="auto"/>
                      </w:divBdr>
                    </w:div>
                    <w:div w:id="889659067">
                      <w:marLeft w:val="0"/>
                      <w:marRight w:val="0"/>
                      <w:marTop w:val="0"/>
                      <w:marBottom w:val="0"/>
                      <w:divBdr>
                        <w:top w:val="none" w:sz="0" w:space="0" w:color="auto"/>
                        <w:left w:val="none" w:sz="0" w:space="0" w:color="auto"/>
                        <w:bottom w:val="none" w:sz="0" w:space="0" w:color="auto"/>
                        <w:right w:val="none" w:sz="0" w:space="0" w:color="auto"/>
                      </w:divBdr>
                    </w:div>
                  </w:divsChild>
                </w:div>
                <w:div w:id="981428527">
                  <w:marLeft w:val="0"/>
                  <w:marRight w:val="0"/>
                  <w:marTop w:val="0"/>
                  <w:marBottom w:val="0"/>
                  <w:divBdr>
                    <w:top w:val="none" w:sz="0" w:space="0" w:color="auto"/>
                    <w:left w:val="none" w:sz="0" w:space="0" w:color="auto"/>
                    <w:bottom w:val="none" w:sz="0" w:space="0" w:color="auto"/>
                    <w:right w:val="none" w:sz="0" w:space="0" w:color="auto"/>
                  </w:divBdr>
                  <w:divsChild>
                    <w:div w:id="1742748678">
                      <w:marLeft w:val="0"/>
                      <w:marRight w:val="0"/>
                      <w:marTop w:val="0"/>
                      <w:marBottom w:val="0"/>
                      <w:divBdr>
                        <w:top w:val="none" w:sz="0" w:space="0" w:color="auto"/>
                        <w:left w:val="none" w:sz="0" w:space="0" w:color="auto"/>
                        <w:bottom w:val="none" w:sz="0" w:space="0" w:color="auto"/>
                        <w:right w:val="none" w:sz="0" w:space="0" w:color="auto"/>
                      </w:divBdr>
                    </w:div>
                  </w:divsChild>
                </w:div>
                <w:div w:id="1008023630">
                  <w:marLeft w:val="0"/>
                  <w:marRight w:val="0"/>
                  <w:marTop w:val="0"/>
                  <w:marBottom w:val="0"/>
                  <w:divBdr>
                    <w:top w:val="none" w:sz="0" w:space="0" w:color="auto"/>
                    <w:left w:val="none" w:sz="0" w:space="0" w:color="auto"/>
                    <w:bottom w:val="none" w:sz="0" w:space="0" w:color="auto"/>
                    <w:right w:val="none" w:sz="0" w:space="0" w:color="auto"/>
                  </w:divBdr>
                  <w:divsChild>
                    <w:div w:id="1315447291">
                      <w:marLeft w:val="0"/>
                      <w:marRight w:val="0"/>
                      <w:marTop w:val="0"/>
                      <w:marBottom w:val="0"/>
                      <w:divBdr>
                        <w:top w:val="none" w:sz="0" w:space="0" w:color="auto"/>
                        <w:left w:val="none" w:sz="0" w:space="0" w:color="auto"/>
                        <w:bottom w:val="none" w:sz="0" w:space="0" w:color="auto"/>
                        <w:right w:val="none" w:sz="0" w:space="0" w:color="auto"/>
                      </w:divBdr>
                    </w:div>
                  </w:divsChild>
                </w:div>
                <w:div w:id="1027755007">
                  <w:marLeft w:val="0"/>
                  <w:marRight w:val="0"/>
                  <w:marTop w:val="0"/>
                  <w:marBottom w:val="0"/>
                  <w:divBdr>
                    <w:top w:val="none" w:sz="0" w:space="0" w:color="auto"/>
                    <w:left w:val="none" w:sz="0" w:space="0" w:color="auto"/>
                    <w:bottom w:val="none" w:sz="0" w:space="0" w:color="auto"/>
                    <w:right w:val="none" w:sz="0" w:space="0" w:color="auto"/>
                  </w:divBdr>
                  <w:divsChild>
                    <w:div w:id="124855850">
                      <w:marLeft w:val="0"/>
                      <w:marRight w:val="0"/>
                      <w:marTop w:val="0"/>
                      <w:marBottom w:val="0"/>
                      <w:divBdr>
                        <w:top w:val="none" w:sz="0" w:space="0" w:color="auto"/>
                        <w:left w:val="none" w:sz="0" w:space="0" w:color="auto"/>
                        <w:bottom w:val="none" w:sz="0" w:space="0" w:color="auto"/>
                        <w:right w:val="none" w:sz="0" w:space="0" w:color="auto"/>
                      </w:divBdr>
                    </w:div>
                  </w:divsChild>
                </w:div>
                <w:div w:id="1055662673">
                  <w:marLeft w:val="0"/>
                  <w:marRight w:val="0"/>
                  <w:marTop w:val="0"/>
                  <w:marBottom w:val="0"/>
                  <w:divBdr>
                    <w:top w:val="none" w:sz="0" w:space="0" w:color="auto"/>
                    <w:left w:val="none" w:sz="0" w:space="0" w:color="auto"/>
                    <w:bottom w:val="none" w:sz="0" w:space="0" w:color="auto"/>
                    <w:right w:val="none" w:sz="0" w:space="0" w:color="auto"/>
                  </w:divBdr>
                  <w:divsChild>
                    <w:div w:id="1592346694">
                      <w:marLeft w:val="0"/>
                      <w:marRight w:val="0"/>
                      <w:marTop w:val="0"/>
                      <w:marBottom w:val="0"/>
                      <w:divBdr>
                        <w:top w:val="none" w:sz="0" w:space="0" w:color="auto"/>
                        <w:left w:val="none" w:sz="0" w:space="0" w:color="auto"/>
                        <w:bottom w:val="none" w:sz="0" w:space="0" w:color="auto"/>
                        <w:right w:val="none" w:sz="0" w:space="0" w:color="auto"/>
                      </w:divBdr>
                    </w:div>
                  </w:divsChild>
                </w:div>
                <w:div w:id="1065953386">
                  <w:marLeft w:val="0"/>
                  <w:marRight w:val="0"/>
                  <w:marTop w:val="0"/>
                  <w:marBottom w:val="0"/>
                  <w:divBdr>
                    <w:top w:val="none" w:sz="0" w:space="0" w:color="auto"/>
                    <w:left w:val="none" w:sz="0" w:space="0" w:color="auto"/>
                    <w:bottom w:val="none" w:sz="0" w:space="0" w:color="auto"/>
                    <w:right w:val="none" w:sz="0" w:space="0" w:color="auto"/>
                  </w:divBdr>
                  <w:divsChild>
                    <w:div w:id="1672021578">
                      <w:marLeft w:val="0"/>
                      <w:marRight w:val="0"/>
                      <w:marTop w:val="0"/>
                      <w:marBottom w:val="0"/>
                      <w:divBdr>
                        <w:top w:val="none" w:sz="0" w:space="0" w:color="auto"/>
                        <w:left w:val="none" w:sz="0" w:space="0" w:color="auto"/>
                        <w:bottom w:val="none" w:sz="0" w:space="0" w:color="auto"/>
                        <w:right w:val="none" w:sz="0" w:space="0" w:color="auto"/>
                      </w:divBdr>
                    </w:div>
                  </w:divsChild>
                </w:div>
                <w:div w:id="1075586272">
                  <w:marLeft w:val="0"/>
                  <w:marRight w:val="0"/>
                  <w:marTop w:val="0"/>
                  <w:marBottom w:val="0"/>
                  <w:divBdr>
                    <w:top w:val="none" w:sz="0" w:space="0" w:color="auto"/>
                    <w:left w:val="none" w:sz="0" w:space="0" w:color="auto"/>
                    <w:bottom w:val="none" w:sz="0" w:space="0" w:color="auto"/>
                    <w:right w:val="none" w:sz="0" w:space="0" w:color="auto"/>
                  </w:divBdr>
                  <w:divsChild>
                    <w:div w:id="109472377">
                      <w:marLeft w:val="0"/>
                      <w:marRight w:val="0"/>
                      <w:marTop w:val="0"/>
                      <w:marBottom w:val="0"/>
                      <w:divBdr>
                        <w:top w:val="none" w:sz="0" w:space="0" w:color="auto"/>
                        <w:left w:val="none" w:sz="0" w:space="0" w:color="auto"/>
                        <w:bottom w:val="none" w:sz="0" w:space="0" w:color="auto"/>
                        <w:right w:val="none" w:sz="0" w:space="0" w:color="auto"/>
                      </w:divBdr>
                    </w:div>
                  </w:divsChild>
                </w:div>
                <w:div w:id="1082797478">
                  <w:marLeft w:val="0"/>
                  <w:marRight w:val="0"/>
                  <w:marTop w:val="0"/>
                  <w:marBottom w:val="0"/>
                  <w:divBdr>
                    <w:top w:val="none" w:sz="0" w:space="0" w:color="auto"/>
                    <w:left w:val="none" w:sz="0" w:space="0" w:color="auto"/>
                    <w:bottom w:val="none" w:sz="0" w:space="0" w:color="auto"/>
                    <w:right w:val="none" w:sz="0" w:space="0" w:color="auto"/>
                  </w:divBdr>
                  <w:divsChild>
                    <w:div w:id="1596285590">
                      <w:marLeft w:val="0"/>
                      <w:marRight w:val="0"/>
                      <w:marTop w:val="0"/>
                      <w:marBottom w:val="0"/>
                      <w:divBdr>
                        <w:top w:val="none" w:sz="0" w:space="0" w:color="auto"/>
                        <w:left w:val="none" w:sz="0" w:space="0" w:color="auto"/>
                        <w:bottom w:val="none" w:sz="0" w:space="0" w:color="auto"/>
                        <w:right w:val="none" w:sz="0" w:space="0" w:color="auto"/>
                      </w:divBdr>
                    </w:div>
                  </w:divsChild>
                </w:div>
                <w:div w:id="1084760858">
                  <w:marLeft w:val="0"/>
                  <w:marRight w:val="0"/>
                  <w:marTop w:val="0"/>
                  <w:marBottom w:val="0"/>
                  <w:divBdr>
                    <w:top w:val="none" w:sz="0" w:space="0" w:color="auto"/>
                    <w:left w:val="none" w:sz="0" w:space="0" w:color="auto"/>
                    <w:bottom w:val="none" w:sz="0" w:space="0" w:color="auto"/>
                    <w:right w:val="none" w:sz="0" w:space="0" w:color="auto"/>
                  </w:divBdr>
                  <w:divsChild>
                    <w:div w:id="1019307557">
                      <w:marLeft w:val="0"/>
                      <w:marRight w:val="0"/>
                      <w:marTop w:val="0"/>
                      <w:marBottom w:val="0"/>
                      <w:divBdr>
                        <w:top w:val="none" w:sz="0" w:space="0" w:color="auto"/>
                        <w:left w:val="none" w:sz="0" w:space="0" w:color="auto"/>
                        <w:bottom w:val="none" w:sz="0" w:space="0" w:color="auto"/>
                        <w:right w:val="none" w:sz="0" w:space="0" w:color="auto"/>
                      </w:divBdr>
                    </w:div>
                  </w:divsChild>
                </w:div>
                <w:div w:id="1101797314">
                  <w:marLeft w:val="0"/>
                  <w:marRight w:val="0"/>
                  <w:marTop w:val="0"/>
                  <w:marBottom w:val="0"/>
                  <w:divBdr>
                    <w:top w:val="none" w:sz="0" w:space="0" w:color="auto"/>
                    <w:left w:val="none" w:sz="0" w:space="0" w:color="auto"/>
                    <w:bottom w:val="none" w:sz="0" w:space="0" w:color="auto"/>
                    <w:right w:val="none" w:sz="0" w:space="0" w:color="auto"/>
                  </w:divBdr>
                  <w:divsChild>
                    <w:div w:id="662120869">
                      <w:marLeft w:val="0"/>
                      <w:marRight w:val="0"/>
                      <w:marTop w:val="0"/>
                      <w:marBottom w:val="0"/>
                      <w:divBdr>
                        <w:top w:val="none" w:sz="0" w:space="0" w:color="auto"/>
                        <w:left w:val="none" w:sz="0" w:space="0" w:color="auto"/>
                        <w:bottom w:val="none" w:sz="0" w:space="0" w:color="auto"/>
                        <w:right w:val="none" w:sz="0" w:space="0" w:color="auto"/>
                      </w:divBdr>
                    </w:div>
                  </w:divsChild>
                </w:div>
                <w:div w:id="1121848136">
                  <w:marLeft w:val="0"/>
                  <w:marRight w:val="0"/>
                  <w:marTop w:val="0"/>
                  <w:marBottom w:val="0"/>
                  <w:divBdr>
                    <w:top w:val="none" w:sz="0" w:space="0" w:color="auto"/>
                    <w:left w:val="none" w:sz="0" w:space="0" w:color="auto"/>
                    <w:bottom w:val="none" w:sz="0" w:space="0" w:color="auto"/>
                    <w:right w:val="none" w:sz="0" w:space="0" w:color="auto"/>
                  </w:divBdr>
                  <w:divsChild>
                    <w:div w:id="1478112989">
                      <w:marLeft w:val="0"/>
                      <w:marRight w:val="0"/>
                      <w:marTop w:val="0"/>
                      <w:marBottom w:val="0"/>
                      <w:divBdr>
                        <w:top w:val="none" w:sz="0" w:space="0" w:color="auto"/>
                        <w:left w:val="none" w:sz="0" w:space="0" w:color="auto"/>
                        <w:bottom w:val="none" w:sz="0" w:space="0" w:color="auto"/>
                        <w:right w:val="none" w:sz="0" w:space="0" w:color="auto"/>
                      </w:divBdr>
                    </w:div>
                  </w:divsChild>
                </w:div>
                <w:div w:id="1125197271">
                  <w:marLeft w:val="0"/>
                  <w:marRight w:val="0"/>
                  <w:marTop w:val="0"/>
                  <w:marBottom w:val="0"/>
                  <w:divBdr>
                    <w:top w:val="none" w:sz="0" w:space="0" w:color="auto"/>
                    <w:left w:val="none" w:sz="0" w:space="0" w:color="auto"/>
                    <w:bottom w:val="none" w:sz="0" w:space="0" w:color="auto"/>
                    <w:right w:val="none" w:sz="0" w:space="0" w:color="auto"/>
                  </w:divBdr>
                  <w:divsChild>
                    <w:div w:id="1061712098">
                      <w:marLeft w:val="0"/>
                      <w:marRight w:val="0"/>
                      <w:marTop w:val="0"/>
                      <w:marBottom w:val="0"/>
                      <w:divBdr>
                        <w:top w:val="none" w:sz="0" w:space="0" w:color="auto"/>
                        <w:left w:val="none" w:sz="0" w:space="0" w:color="auto"/>
                        <w:bottom w:val="none" w:sz="0" w:space="0" w:color="auto"/>
                        <w:right w:val="none" w:sz="0" w:space="0" w:color="auto"/>
                      </w:divBdr>
                    </w:div>
                  </w:divsChild>
                </w:div>
                <w:div w:id="1139032289">
                  <w:marLeft w:val="0"/>
                  <w:marRight w:val="0"/>
                  <w:marTop w:val="0"/>
                  <w:marBottom w:val="0"/>
                  <w:divBdr>
                    <w:top w:val="none" w:sz="0" w:space="0" w:color="auto"/>
                    <w:left w:val="none" w:sz="0" w:space="0" w:color="auto"/>
                    <w:bottom w:val="none" w:sz="0" w:space="0" w:color="auto"/>
                    <w:right w:val="none" w:sz="0" w:space="0" w:color="auto"/>
                  </w:divBdr>
                  <w:divsChild>
                    <w:div w:id="624000954">
                      <w:marLeft w:val="0"/>
                      <w:marRight w:val="0"/>
                      <w:marTop w:val="0"/>
                      <w:marBottom w:val="0"/>
                      <w:divBdr>
                        <w:top w:val="none" w:sz="0" w:space="0" w:color="auto"/>
                        <w:left w:val="none" w:sz="0" w:space="0" w:color="auto"/>
                        <w:bottom w:val="none" w:sz="0" w:space="0" w:color="auto"/>
                        <w:right w:val="none" w:sz="0" w:space="0" w:color="auto"/>
                      </w:divBdr>
                    </w:div>
                  </w:divsChild>
                </w:div>
                <w:div w:id="1142312054">
                  <w:marLeft w:val="0"/>
                  <w:marRight w:val="0"/>
                  <w:marTop w:val="0"/>
                  <w:marBottom w:val="0"/>
                  <w:divBdr>
                    <w:top w:val="none" w:sz="0" w:space="0" w:color="auto"/>
                    <w:left w:val="none" w:sz="0" w:space="0" w:color="auto"/>
                    <w:bottom w:val="none" w:sz="0" w:space="0" w:color="auto"/>
                    <w:right w:val="none" w:sz="0" w:space="0" w:color="auto"/>
                  </w:divBdr>
                  <w:divsChild>
                    <w:div w:id="1778329081">
                      <w:marLeft w:val="0"/>
                      <w:marRight w:val="0"/>
                      <w:marTop w:val="0"/>
                      <w:marBottom w:val="0"/>
                      <w:divBdr>
                        <w:top w:val="none" w:sz="0" w:space="0" w:color="auto"/>
                        <w:left w:val="none" w:sz="0" w:space="0" w:color="auto"/>
                        <w:bottom w:val="none" w:sz="0" w:space="0" w:color="auto"/>
                        <w:right w:val="none" w:sz="0" w:space="0" w:color="auto"/>
                      </w:divBdr>
                    </w:div>
                  </w:divsChild>
                </w:div>
                <w:div w:id="1155101555">
                  <w:marLeft w:val="0"/>
                  <w:marRight w:val="0"/>
                  <w:marTop w:val="0"/>
                  <w:marBottom w:val="0"/>
                  <w:divBdr>
                    <w:top w:val="none" w:sz="0" w:space="0" w:color="auto"/>
                    <w:left w:val="none" w:sz="0" w:space="0" w:color="auto"/>
                    <w:bottom w:val="none" w:sz="0" w:space="0" w:color="auto"/>
                    <w:right w:val="none" w:sz="0" w:space="0" w:color="auto"/>
                  </w:divBdr>
                  <w:divsChild>
                    <w:div w:id="549465920">
                      <w:marLeft w:val="0"/>
                      <w:marRight w:val="0"/>
                      <w:marTop w:val="0"/>
                      <w:marBottom w:val="0"/>
                      <w:divBdr>
                        <w:top w:val="none" w:sz="0" w:space="0" w:color="auto"/>
                        <w:left w:val="none" w:sz="0" w:space="0" w:color="auto"/>
                        <w:bottom w:val="none" w:sz="0" w:space="0" w:color="auto"/>
                        <w:right w:val="none" w:sz="0" w:space="0" w:color="auto"/>
                      </w:divBdr>
                    </w:div>
                  </w:divsChild>
                </w:div>
                <w:div w:id="1181968367">
                  <w:marLeft w:val="0"/>
                  <w:marRight w:val="0"/>
                  <w:marTop w:val="0"/>
                  <w:marBottom w:val="0"/>
                  <w:divBdr>
                    <w:top w:val="none" w:sz="0" w:space="0" w:color="auto"/>
                    <w:left w:val="none" w:sz="0" w:space="0" w:color="auto"/>
                    <w:bottom w:val="none" w:sz="0" w:space="0" w:color="auto"/>
                    <w:right w:val="none" w:sz="0" w:space="0" w:color="auto"/>
                  </w:divBdr>
                  <w:divsChild>
                    <w:div w:id="1180923851">
                      <w:marLeft w:val="0"/>
                      <w:marRight w:val="0"/>
                      <w:marTop w:val="0"/>
                      <w:marBottom w:val="0"/>
                      <w:divBdr>
                        <w:top w:val="none" w:sz="0" w:space="0" w:color="auto"/>
                        <w:left w:val="none" w:sz="0" w:space="0" w:color="auto"/>
                        <w:bottom w:val="none" w:sz="0" w:space="0" w:color="auto"/>
                        <w:right w:val="none" w:sz="0" w:space="0" w:color="auto"/>
                      </w:divBdr>
                    </w:div>
                  </w:divsChild>
                </w:div>
                <w:div w:id="1183784924">
                  <w:marLeft w:val="0"/>
                  <w:marRight w:val="0"/>
                  <w:marTop w:val="0"/>
                  <w:marBottom w:val="0"/>
                  <w:divBdr>
                    <w:top w:val="none" w:sz="0" w:space="0" w:color="auto"/>
                    <w:left w:val="none" w:sz="0" w:space="0" w:color="auto"/>
                    <w:bottom w:val="none" w:sz="0" w:space="0" w:color="auto"/>
                    <w:right w:val="none" w:sz="0" w:space="0" w:color="auto"/>
                  </w:divBdr>
                  <w:divsChild>
                    <w:div w:id="144007587">
                      <w:marLeft w:val="0"/>
                      <w:marRight w:val="0"/>
                      <w:marTop w:val="0"/>
                      <w:marBottom w:val="0"/>
                      <w:divBdr>
                        <w:top w:val="none" w:sz="0" w:space="0" w:color="auto"/>
                        <w:left w:val="none" w:sz="0" w:space="0" w:color="auto"/>
                        <w:bottom w:val="none" w:sz="0" w:space="0" w:color="auto"/>
                        <w:right w:val="none" w:sz="0" w:space="0" w:color="auto"/>
                      </w:divBdr>
                    </w:div>
                  </w:divsChild>
                </w:div>
                <w:div w:id="1190995557">
                  <w:marLeft w:val="0"/>
                  <w:marRight w:val="0"/>
                  <w:marTop w:val="0"/>
                  <w:marBottom w:val="0"/>
                  <w:divBdr>
                    <w:top w:val="none" w:sz="0" w:space="0" w:color="auto"/>
                    <w:left w:val="none" w:sz="0" w:space="0" w:color="auto"/>
                    <w:bottom w:val="none" w:sz="0" w:space="0" w:color="auto"/>
                    <w:right w:val="none" w:sz="0" w:space="0" w:color="auto"/>
                  </w:divBdr>
                  <w:divsChild>
                    <w:div w:id="1154637692">
                      <w:marLeft w:val="0"/>
                      <w:marRight w:val="0"/>
                      <w:marTop w:val="0"/>
                      <w:marBottom w:val="0"/>
                      <w:divBdr>
                        <w:top w:val="none" w:sz="0" w:space="0" w:color="auto"/>
                        <w:left w:val="none" w:sz="0" w:space="0" w:color="auto"/>
                        <w:bottom w:val="none" w:sz="0" w:space="0" w:color="auto"/>
                        <w:right w:val="none" w:sz="0" w:space="0" w:color="auto"/>
                      </w:divBdr>
                    </w:div>
                  </w:divsChild>
                </w:div>
                <w:div w:id="1201162478">
                  <w:marLeft w:val="0"/>
                  <w:marRight w:val="0"/>
                  <w:marTop w:val="0"/>
                  <w:marBottom w:val="0"/>
                  <w:divBdr>
                    <w:top w:val="none" w:sz="0" w:space="0" w:color="auto"/>
                    <w:left w:val="none" w:sz="0" w:space="0" w:color="auto"/>
                    <w:bottom w:val="none" w:sz="0" w:space="0" w:color="auto"/>
                    <w:right w:val="none" w:sz="0" w:space="0" w:color="auto"/>
                  </w:divBdr>
                  <w:divsChild>
                    <w:div w:id="1863474915">
                      <w:marLeft w:val="0"/>
                      <w:marRight w:val="0"/>
                      <w:marTop w:val="0"/>
                      <w:marBottom w:val="0"/>
                      <w:divBdr>
                        <w:top w:val="none" w:sz="0" w:space="0" w:color="auto"/>
                        <w:left w:val="none" w:sz="0" w:space="0" w:color="auto"/>
                        <w:bottom w:val="none" w:sz="0" w:space="0" w:color="auto"/>
                        <w:right w:val="none" w:sz="0" w:space="0" w:color="auto"/>
                      </w:divBdr>
                    </w:div>
                  </w:divsChild>
                </w:div>
                <w:div w:id="1205411146">
                  <w:marLeft w:val="0"/>
                  <w:marRight w:val="0"/>
                  <w:marTop w:val="0"/>
                  <w:marBottom w:val="0"/>
                  <w:divBdr>
                    <w:top w:val="none" w:sz="0" w:space="0" w:color="auto"/>
                    <w:left w:val="none" w:sz="0" w:space="0" w:color="auto"/>
                    <w:bottom w:val="none" w:sz="0" w:space="0" w:color="auto"/>
                    <w:right w:val="none" w:sz="0" w:space="0" w:color="auto"/>
                  </w:divBdr>
                  <w:divsChild>
                    <w:div w:id="568927270">
                      <w:marLeft w:val="0"/>
                      <w:marRight w:val="0"/>
                      <w:marTop w:val="0"/>
                      <w:marBottom w:val="0"/>
                      <w:divBdr>
                        <w:top w:val="none" w:sz="0" w:space="0" w:color="auto"/>
                        <w:left w:val="none" w:sz="0" w:space="0" w:color="auto"/>
                        <w:bottom w:val="none" w:sz="0" w:space="0" w:color="auto"/>
                        <w:right w:val="none" w:sz="0" w:space="0" w:color="auto"/>
                      </w:divBdr>
                    </w:div>
                  </w:divsChild>
                </w:div>
                <w:div w:id="1238708753">
                  <w:marLeft w:val="0"/>
                  <w:marRight w:val="0"/>
                  <w:marTop w:val="0"/>
                  <w:marBottom w:val="0"/>
                  <w:divBdr>
                    <w:top w:val="none" w:sz="0" w:space="0" w:color="auto"/>
                    <w:left w:val="none" w:sz="0" w:space="0" w:color="auto"/>
                    <w:bottom w:val="none" w:sz="0" w:space="0" w:color="auto"/>
                    <w:right w:val="none" w:sz="0" w:space="0" w:color="auto"/>
                  </w:divBdr>
                  <w:divsChild>
                    <w:div w:id="713163124">
                      <w:marLeft w:val="0"/>
                      <w:marRight w:val="0"/>
                      <w:marTop w:val="0"/>
                      <w:marBottom w:val="0"/>
                      <w:divBdr>
                        <w:top w:val="none" w:sz="0" w:space="0" w:color="auto"/>
                        <w:left w:val="none" w:sz="0" w:space="0" w:color="auto"/>
                        <w:bottom w:val="none" w:sz="0" w:space="0" w:color="auto"/>
                        <w:right w:val="none" w:sz="0" w:space="0" w:color="auto"/>
                      </w:divBdr>
                    </w:div>
                  </w:divsChild>
                </w:div>
                <w:div w:id="1244560351">
                  <w:marLeft w:val="0"/>
                  <w:marRight w:val="0"/>
                  <w:marTop w:val="0"/>
                  <w:marBottom w:val="0"/>
                  <w:divBdr>
                    <w:top w:val="none" w:sz="0" w:space="0" w:color="auto"/>
                    <w:left w:val="none" w:sz="0" w:space="0" w:color="auto"/>
                    <w:bottom w:val="none" w:sz="0" w:space="0" w:color="auto"/>
                    <w:right w:val="none" w:sz="0" w:space="0" w:color="auto"/>
                  </w:divBdr>
                  <w:divsChild>
                    <w:div w:id="124354170">
                      <w:marLeft w:val="0"/>
                      <w:marRight w:val="0"/>
                      <w:marTop w:val="0"/>
                      <w:marBottom w:val="0"/>
                      <w:divBdr>
                        <w:top w:val="none" w:sz="0" w:space="0" w:color="auto"/>
                        <w:left w:val="none" w:sz="0" w:space="0" w:color="auto"/>
                        <w:bottom w:val="none" w:sz="0" w:space="0" w:color="auto"/>
                        <w:right w:val="none" w:sz="0" w:space="0" w:color="auto"/>
                      </w:divBdr>
                    </w:div>
                  </w:divsChild>
                </w:div>
                <w:div w:id="1275744468">
                  <w:marLeft w:val="0"/>
                  <w:marRight w:val="0"/>
                  <w:marTop w:val="0"/>
                  <w:marBottom w:val="0"/>
                  <w:divBdr>
                    <w:top w:val="none" w:sz="0" w:space="0" w:color="auto"/>
                    <w:left w:val="none" w:sz="0" w:space="0" w:color="auto"/>
                    <w:bottom w:val="none" w:sz="0" w:space="0" w:color="auto"/>
                    <w:right w:val="none" w:sz="0" w:space="0" w:color="auto"/>
                  </w:divBdr>
                  <w:divsChild>
                    <w:div w:id="1231770438">
                      <w:marLeft w:val="0"/>
                      <w:marRight w:val="0"/>
                      <w:marTop w:val="0"/>
                      <w:marBottom w:val="0"/>
                      <w:divBdr>
                        <w:top w:val="none" w:sz="0" w:space="0" w:color="auto"/>
                        <w:left w:val="none" w:sz="0" w:space="0" w:color="auto"/>
                        <w:bottom w:val="none" w:sz="0" w:space="0" w:color="auto"/>
                        <w:right w:val="none" w:sz="0" w:space="0" w:color="auto"/>
                      </w:divBdr>
                    </w:div>
                  </w:divsChild>
                </w:div>
                <w:div w:id="1300649176">
                  <w:marLeft w:val="0"/>
                  <w:marRight w:val="0"/>
                  <w:marTop w:val="0"/>
                  <w:marBottom w:val="0"/>
                  <w:divBdr>
                    <w:top w:val="none" w:sz="0" w:space="0" w:color="auto"/>
                    <w:left w:val="none" w:sz="0" w:space="0" w:color="auto"/>
                    <w:bottom w:val="none" w:sz="0" w:space="0" w:color="auto"/>
                    <w:right w:val="none" w:sz="0" w:space="0" w:color="auto"/>
                  </w:divBdr>
                  <w:divsChild>
                    <w:div w:id="1757287207">
                      <w:marLeft w:val="0"/>
                      <w:marRight w:val="0"/>
                      <w:marTop w:val="0"/>
                      <w:marBottom w:val="0"/>
                      <w:divBdr>
                        <w:top w:val="none" w:sz="0" w:space="0" w:color="auto"/>
                        <w:left w:val="none" w:sz="0" w:space="0" w:color="auto"/>
                        <w:bottom w:val="none" w:sz="0" w:space="0" w:color="auto"/>
                        <w:right w:val="none" w:sz="0" w:space="0" w:color="auto"/>
                      </w:divBdr>
                    </w:div>
                  </w:divsChild>
                </w:div>
                <w:div w:id="1319846785">
                  <w:marLeft w:val="0"/>
                  <w:marRight w:val="0"/>
                  <w:marTop w:val="0"/>
                  <w:marBottom w:val="0"/>
                  <w:divBdr>
                    <w:top w:val="none" w:sz="0" w:space="0" w:color="auto"/>
                    <w:left w:val="none" w:sz="0" w:space="0" w:color="auto"/>
                    <w:bottom w:val="none" w:sz="0" w:space="0" w:color="auto"/>
                    <w:right w:val="none" w:sz="0" w:space="0" w:color="auto"/>
                  </w:divBdr>
                  <w:divsChild>
                    <w:div w:id="774204312">
                      <w:marLeft w:val="0"/>
                      <w:marRight w:val="0"/>
                      <w:marTop w:val="0"/>
                      <w:marBottom w:val="0"/>
                      <w:divBdr>
                        <w:top w:val="none" w:sz="0" w:space="0" w:color="auto"/>
                        <w:left w:val="none" w:sz="0" w:space="0" w:color="auto"/>
                        <w:bottom w:val="none" w:sz="0" w:space="0" w:color="auto"/>
                        <w:right w:val="none" w:sz="0" w:space="0" w:color="auto"/>
                      </w:divBdr>
                    </w:div>
                  </w:divsChild>
                </w:div>
                <w:div w:id="1333341433">
                  <w:marLeft w:val="0"/>
                  <w:marRight w:val="0"/>
                  <w:marTop w:val="0"/>
                  <w:marBottom w:val="0"/>
                  <w:divBdr>
                    <w:top w:val="none" w:sz="0" w:space="0" w:color="auto"/>
                    <w:left w:val="none" w:sz="0" w:space="0" w:color="auto"/>
                    <w:bottom w:val="none" w:sz="0" w:space="0" w:color="auto"/>
                    <w:right w:val="none" w:sz="0" w:space="0" w:color="auto"/>
                  </w:divBdr>
                  <w:divsChild>
                    <w:div w:id="609778942">
                      <w:marLeft w:val="0"/>
                      <w:marRight w:val="0"/>
                      <w:marTop w:val="0"/>
                      <w:marBottom w:val="0"/>
                      <w:divBdr>
                        <w:top w:val="none" w:sz="0" w:space="0" w:color="auto"/>
                        <w:left w:val="none" w:sz="0" w:space="0" w:color="auto"/>
                        <w:bottom w:val="none" w:sz="0" w:space="0" w:color="auto"/>
                        <w:right w:val="none" w:sz="0" w:space="0" w:color="auto"/>
                      </w:divBdr>
                    </w:div>
                  </w:divsChild>
                </w:div>
                <w:div w:id="1364329561">
                  <w:marLeft w:val="0"/>
                  <w:marRight w:val="0"/>
                  <w:marTop w:val="0"/>
                  <w:marBottom w:val="0"/>
                  <w:divBdr>
                    <w:top w:val="none" w:sz="0" w:space="0" w:color="auto"/>
                    <w:left w:val="none" w:sz="0" w:space="0" w:color="auto"/>
                    <w:bottom w:val="none" w:sz="0" w:space="0" w:color="auto"/>
                    <w:right w:val="none" w:sz="0" w:space="0" w:color="auto"/>
                  </w:divBdr>
                  <w:divsChild>
                    <w:div w:id="111485232">
                      <w:marLeft w:val="0"/>
                      <w:marRight w:val="0"/>
                      <w:marTop w:val="0"/>
                      <w:marBottom w:val="0"/>
                      <w:divBdr>
                        <w:top w:val="none" w:sz="0" w:space="0" w:color="auto"/>
                        <w:left w:val="none" w:sz="0" w:space="0" w:color="auto"/>
                        <w:bottom w:val="none" w:sz="0" w:space="0" w:color="auto"/>
                        <w:right w:val="none" w:sz="0" w:space="0" w:color="auto"/>
                      </w:divBdr>
                    </w:div>
                  </w:divsChild>
                </w:div>
                <w:div w:id="1367409986">
                  <w:marLeft w:val="0"/>
                  <w:marRight w:val="0"/>
                  <w:marTop w:val="0"/>
                  <w:marBottom w:val="0"/>
                  <w:divBdr>
                    <w:top w:val="none" w:sz="0" w:space="0" w:color="auto"/>
                    <w:left w:val="none" w:sz="0" w:space="0" w:color="auto"/>
                    <w:bottom w:val="none" w:sz="0" w:space="0" w:color="auto"/>
                    <w:right w:val="none" w:sz="0" w:space="0" w:color="auto"/>
                  </w:divBdr>
                  <w:divsChild>
                    <w:div w:id="2048483767">
                      <w:marLeft w:val="0"/>
                      <w:marRight w:val="0"/>
                      <w:marTop w:val="0"/>
                      <w:marBottom w:val="0"/>
                      <w:divBdr>
                        <w:top w:val="none" w:sz="0" w:space="0" w:color="auto"/>
                        <w:left w:val="none" w:sz="0" w:space="0" w:color="auto"/>
                        <w:bottom w:val="none" w:sz="0" w:space="0" w:color="auto"/>
                        <w:right w:val="none" w:sz="0" w:space="0" w:color="auto"/>
                      </w:divBdr>
                    </w:div>
                  </w:divsChild>
                </w:div>
                <w:div w:id="1370035562">
                  <w:marLeft w:val="0"/>
                  <w:marRight w:val="0"/>
                  <w:marTop w:val="0"/>
                  <w:marBottom w:val="0"/>
                  <w:divBdr>
                    <w:top w:val="none" w:sz="0" w:space="0" w:color="auto"/>
                    <w:left w:val="none" w:sz="0" w:space="0" w:color="auto"/>
                    <w:bottom w:val="none" w:sz="0" w:space="0" w:color="auto"/>
                    <w:right w:val="none" w:sz="0" w:space="0" w:color="auto"/>
                  </w:divBdr>
                  <w:divsChild>
                    <w:div w:id="1357121328">
                      <w:marLeft w:val="0"/>
                      <w:marRight w:val="0"/>
                      <w:marTop w:val="0"/>
                      <w:marBottom w:val="0"/>
                      <w:divBdr>
                        <w:top w:val="none" w:sz="0" w:space="0" w:color="auto"/>
                        <w:left w:val="none" w:sz="0" w:space="0" w:color="auto"/>
                        <w:bottom w:val="none" w:sz="0" w:space="0" w:color="auto"/>
                        <w:right w:val="none" w:sz="0" w:space="0" w:color="auto"/>
                      </w:divBdr>
                    </w:div>
                  </w:divsChild>
                </w:div>
                <w:div w:id="1370686921">
                  <w:marLeft w:val="0"/>
                  <w:marRight w:val="0"/>
                  <w:marTop w:val="0"/>
                  <w:marBottom w:val="0"/>
                  <w:divBdr>
                    <w:top w:val="none" w:sz="0" w:space="0" w:color="auto"/>
                    <w:left w:val="none" w:sz="0" w:space="0" w:color="auto"/>
                    <w:bottom w:val="none" w:sz="0" w:space="0" w:color="auto"/>
                    <w:right w:val="none" w:sz="0" w:space="0" w:color="auto"/>
                  </w:divBdr>
                  <w:divsChild>
                    <w:div w:id="1395813209">
                      <w:marLeft w:val="0"/>
                      <w:marRight w:val="0"/>
                      <w:marTop w:val="0"/>
                      <w:marBottom w:val="0"/>
                      <w:divBdr>
                        <w:top w:val="none" w:sz="0" w:space="0" w:color="auto"/>
                        <w:left w:val="none" w:sz="0" w:space="0" w:color="auto"/>
                        <w:bottom w:val="none" w:sz="0" w:space="0" w:color="auto"/>
                        <w:right w:val="none" w:sz="0" w:space="0" w:color="auto"/>
                      </w:divBdr>
                    </w:div>
                  </w:divsChild>
                </w:div>
                <w:div w:id="1377698206">
                  <w:marLeft w:val="0"/>
                  <w:marRight w:val="0"/>
                  <w:marTop w:val="0"/>
                  <w:marBottom w:val="0"/>
                  <w:divBdr>
                    <w:top w:val="none" w:sz="0" w:space="0" w:color="auto"/>
                    <w:left w:val="none" w:sz="0" w:space="0" w:color="auto"/>
                    <w:bottom w:val="none" w:sz="0" w:space="0" w:color="auto"/>
                    <w:right w:val="none" w:sz="0" w:space="0" w:color="auto"/>
                  </w:divBdr>
                  <w:divsChild>
                    <w:div w:id="1449856597">
                      <w:marLeft w:val="0"/>
                      <w:marRight w:val="0"/>
                      <w:marTop w:val="0"/>
                      <w:marBottom w:val="0"/>
                      <w:divBdr>
                        <w:top w:val="none" w:sz="0" w:space="0" w:color="auto"/>
                        <w:left w:val="none" w:sz="0" w:space="0" w:color="auto"/>
                        <w:bottom w:val="none" w:sz="0" w:space="0" w:color="auto"/>
                        <w:right w:val="none" w:sz="0" w:space="0" w:color="auto"/>
                      </w:divBdr>
                    </w:div>
                  </w:divsChild>
                </w:div>
                <w:div w:id="1378893601">
                  <w:marLeft w:val="0"/>
                  <w:marRight w:val="0"/>
                  <w:marTop w:val="0"/>
                  <w:marBottom w:val="0"/>
                  <w:divBdr>
                    <w:top w:val="none" w:sz="0" w:space="0" w:color="auto"/>
                    <w:left w:val="none" w:sz="0" w:space="0" w:color="auto"/>
                    <w:bottom w:val="none" w:sz="0" w:space="0" w:color="auto"/>
                    <w:right w:val="none" w:sz="0" w:space="0" w:color="auto"/>
                  </w:divBdr>
                  <w:divsChild>
                    <w:div w:id="1426415118">
                      <w:marLeft w:val="0"/>
                      <w:marRight w:val="0"/>
                      <w:marTop w:val="0"/>
                      <w:marBottom w:val="0"/>
                      <w:divBdr>
                        <w:top w:val="none" w:sz="0" w:space="0" w:color="auto"/>
                        <w:left w:val="none" w:sz="0" w:space="0" w:color="auto"/>
                        <w:bottom w:val="none" w:sz="0" w:space="0" w:color="auto"/>
                        <w:right w:val="none" w:sz="0" w:space="0" w:color="auto"/>
                      </w:divBdr>
                    </w:div>
                  </w:divsChild>
                </w:div>
                <w:div w:id="1425682895">
                  <w:marLeft w:val="0"/>
                  <w:marRight w:val="0"/>
                  <w:marTop w:val="0"/>
                  <w:marBottom w:val="0"/>
                  <w:divBdr>
                    <w:top w:val="none" w:sz="0" w:space="0" w:color="auto"/>
                    <w:left w:val="none" w:sz="0" w:space="0" w:color="auto"/>
                    <w:bottom w:val="none" w:sz="0" w:space="0" w:color="auto"/>
                    <w:right w:val="none" w:sz="0" w:space="0" w:color="auto"/>
                  </w:divBdr>
                  <w:divsChild>
                    <w:div w:id="112215224">
                      <w:marLeft w:val="0"/>
                      <w:marRight w:val="0"/>
                      <w:marTop w:val="0"/>
                      <w:marBottom w:val="0"/>
                      <w:divBdr>
                        <w:top w:val="none" w:sz="0" w:space="0" w:color="auto"/>
                        <w:left w:val="none" w:sz="0" w:space="0" w:color="auto"/>
                        <w:bottom w:val="none" w:sz="0" w:space="0" w:color="auto"/>
                        <w:right w:val="none" w:sz="0" w:space="0" w:color="auto"/>
                      </w:divBdr>
                    </w:div>
                  </w:divsChild>
                </w:div>
                <w:div w:id="1434353592">
                  <w:marLeft w:val="0"/>
                  <w:marRight w:val="0"/>
                  <w:marTop w:val="0"/>
                  <w:marBottom w:val="0"/>
                  <w:divBdr>
                    <w:top w:val="none" w:sz="0" w:space="0" w:color="auto"/>
                    <w:left w:val="none" w:sz="0" w:space="0" w:color="auto"/>
                    <w:bottom w:val="none" w:sz="0" w:space="0" w:color="auto"/>
                    <w:right w:val="none" w:sz="0" w:space="0" w:color="auto"/>
                  </w:divBdr>
                  <w:divsChild>
                    <w:div w:id="425662248">
                      <w:marLeft w:val="0"/>
                      <w:marRight w:val="0"/>
                      <w:marTop w:val="0"/>
                      <w:marBottom w:val="0"/>
                      <w:divBdr>
                        <w:top w:val="none" w:sz="0" w:space="0" w:color="auto"/>
                        <w:left w:val="none" w:sz="0" w:space="0" w:color="auto"/>
                        <w:bottom w:val="none" w:sz="0" w:space="0" w:color="auto"/>
                        <w:right w:val="none" w:sz="0" w:space="0" w:color="auto"/>
                      </w:divBdr>
                    </w:div>
                  </w:divsChild>
                </w:div>
                <w:div w:id="1438014587">
                  <w:marLeft w:val="0"/>
                  <w:marRight w:val="0"/>
                  <w:marTop w:val="0"/>
                  <w:marBottom w:val="0"/>
                  <w:divBdr>
                    <w:top w:val="none" w:sz="0" w:space="0" w:color="auto"/>
                    <w:left w:val="none" w:sz="0" w:space="0" w:color="auto"/>
                    <w:bottom w:val="none" w:sz="0" w:space="0" w:color="auto"/>
                    <w:right w:val="none" w:sz="0" w:space="0" w:color="auto"/>
                  </w:divBdr>
                  <w:divsChild>
                    <w:div w:id="828904949">
                      <w:marLeft w:val="0"/>
                      <w:marRight w:val="0"/>
                      <w:marTop w:val="0"/>
                      <w:marBottom w:val="0"/>
                      <w:divBdr>
                        <w:top w:val="none" w:sz="0" w:space="0" w:color="auto"/>
                        <w:left w:val="none" w:sz="0" w:space="0" w:color="auto"/>
                        <w:bottom w:val="none" w:sz="0" w:space="0" w:color="auto"/>
                        <w:right w:val="none" w:sz="0" w:space="0" w:color="auto"/>
                      </w:divBdr>
                    </w:div>
                  </w:divsChild>
                </w:div>
                <w:div w:id="1440369273">
                  <w:marLeft w:val="0"/>
                  <w:marRight w:val="0"/>
                  <w:marTop w:val="0"/>
                  <w:marBottom w:val="0"/>
                  <w:divBdr>
                    <w:top w:val="none" w:sz="0" w:space="0" w:color="auto"/>
                    <w:left w:val="none" w:sz="0" w:space="0" w:color="auto"/>
                    <w:bottom w:val="none" w:sz="0" w:space="0" w:color="auto"/>
                    <w:right w:val="none" w:sz="0" w:space="0" w:color="auto"/>
                  </w:divBdr>
                  <w:divsChild>
                    <w:div w:id="2088526530">
                      <w:marLeft w:val="0"/>
                      <w:marRight w:val="0"/>
                      <w:marTop w:val="0"/>
                      <w:marBottom w:val="0"/>
                      <w:divBdr>
                        <w:top w:val="none" w:sz="0" w:space="0" w:color="auto"/>
                        <w:left w:val="none" w:sz="0" w:space="0" w:color="auto"/>
                        <w:bottom w:val="none" w:sz="0" w:space="0" w:color="auto"/>
                        <w:right w:val="none" w:sz="0" w:space="0" w:color="auto"/>
                      </w:divBdr>
                    </w:div>
                  </w:divsChild>
                </w:div>
                <w:div w:id="1446923833">
                  <w:marLeft w:val="0"/>
                  <w:marRight w:val="0"/>
                  <w:marTop w:val="0"/>
                  <w:marBottom w:val="0"/>
                  <w:divBdr>
                    <w:top w:val="none" w:sz="0" w:space="0" w:color="auto"/>
                    <w:left w:val="none" w:sz="0" w:space="0" w:color="auto"/>
                    <w:bottom w:val="none" w:sz="0" w:space="0" w:color="auto"/>
                    <w:right w:val="none" w:sz="0" w:space="0" w:color="auto"/>
                  </w:divBdr>
                  <w:divsChild>
                    <w:div w:id="285501249">
                      <w:marLeft w:val="0"/>
                      <w:marRight w:val="0"/>
                      <w:marTop w:val="0"/>
                      <w:marBottom w:val="0"/>
                      <w:divBdr>
                        <w:top w:val="none" w:sz="0" w:space="0" w:color="auto"/>
                        <w:left w:val="none" w:sz="0" w:space="0" w:color="auto"/>
                        <w:bottom w:val="none" w:sz="0" w:space="0" w:color="auto"/>
                        <w:right w:val="none" w:sz="0" w:space="0" w:color="auto"/>
                      </w:divBdr>
                    </w:div>
                  </w:divsChild>
                </w:div>
                <w:div w:id="1464694711">
                  <w:marLeft w:val="0"/>
                  <w:marRight w:val="0"/>
                  <w:marTop w:val="0"/>
                  <w:marBottom w:val="0"/>
                  <w:divBdr>
                    <w:top w:val="none" w:sz="0" w:space="0" w:color="auto"/>
                    <w:left w:val="none" w:sz="0" w:space="0" w:color="auto"/>
                    <w:bottom w:val="none" w:sz="0" w:space="0" w:color="auto"/>
                    <w:right w:val="none" w:sz="0" w:space="0" w:color="auto"/>
                  </w:divBdr>
                  <w:divsChild>
                    <w:div w:id="1853298075">
                      <w:marLeft w:val="0"/>
                      <w:marRight w:val="0"/>
                      <w:marTop w:val="0"/>
                      <w:marBottom w:val="0"/>
                      <w:divBdr>
                        <w:top w:val="none" w:sz="0" w:space="0" w:color="auto"/>
                        <w:left w:val="none" w:sz="0" w:space="0" w:color="auto"/>
                        <w:bottom w:val="none" w:sz="0" w:space="0" w:color="auto"/>
                        <w:right w:val="none" w:sz="0" w:space="0" w:color="auto"/>
                      </w:divBdr>
                    </w:div>
                  </w:divsChild>
                </w:div>
                <w:div w:id="1468206921">
                  <w:marLeft w:val="0"/>
                  <w:marRight w:val="0"/>
                  <w:marTop w:val="0"/>
                  <w:marBottom w:val="0"/>
                  <w:divBdr>
                    <w:top w:val="none" w:sz="0" w:space="0" w:color="auto"/>
                    <w:left w:val="none" w:sz="0" w:space="0" w:color="auto"/>
                    <w:bottom w:val="none" w:sz="0" w:space="0" w:color="auto"/>
                    <w:right w:val="none" w:sz="0" w:space="0" w:color="auto"/>
                  </w:divBdr>
                  <w:divsChild>
                    <w:div w:id="1435395298">
                      <w:marLeft w:val="0"/>
                      <w:marRight w:val="0"/>
                      <w:marTop w:val="0"/>
                      <w:marBottom w:val="0"/>
                      <w:divBdr>
                        <w:top w:val="none" w:sz="0" w:space="0" w:color="auto"/>
                        <w:left w:val="none" w:sz="0" w:space="0" w:color="auto"/>
                        <w:bottom w:val="none" w:sz="0" w:space="0" w:color="auto"/>
                        <w:right w:val="none" w:sz="0" w:space="0" w:color="auto"/>
                      </w:divBdr>
                    </w:div>
                  </w:divsChild>
                </w:div>
                <w:div w:id="1483814774">
                  <w:marLeft w:val="0"/>
                  <w:marRight w:val="0"/>
                  <w:marTop w:val="0"/>
                  <w:marBottom w:val="0"/>
                  <w:divBdr>
                    <w:top w:val="none" w:sz="0" w:space="0" w:color="auto"/>
                    <w:left w:val="none" w:sz="0" w:space="0" w:color="auto"/>
                    <w:bottom w:val="none" w:sz="0" w:space="0" w:color="auto"/>
                    <w:right w:val="none" w:sz="0" w:space="0" w:color="auto"/>
                  </w:divBdr>
                  <w:divsChild>
                    <w:div w:id="521744833">
                      <w:marLeft w:val="0"/>
                      <w:marRight w:val="0"/>
                      <w:marTop w:val="0"/>
                      <w:marBottom w:val="0"/>
                      <w:divBdr>
                        <w:top w:val="none" w:sz="0" w:space="0" w:color="auto"/>
                        <w:left w:val="none" w:sz="0" w:space="0" w:color="auto"/>
                        <w:bottom w:val="none" w:sz="0" w:space="0" w:color="auto"/>
                        <w:right w:val="none" w:sz="0" w:space="0" w:color="auto"/>
                      </w:divBdr>
                    </w:div>
                  </w:divsChild>
                </w:div>
                <w:div w:id="1484614429">
                  <w:marLeft w:val="0"/>
                  <w:marRight w:val="0"/>
                  <w:marTop w:val="0"/>
                  <w:marBottom w:val="0"/>
                  <w:divBdr>
                    <w:top w:val="none" w:sz="0" w:space="0" w:color="auto"/>
                    <w:left w:val="none" w:sz="0" w:space="0" w:color="auto"/>
                    <w:bottom w:val="none" w:sz="0" w:space="0" w:color="auto"/>
                    <w:right w:val="none" w:sz="0" w:space="0" w:color="auto"/>
                  </w:divBdr>
                  <w:divsChild>
                    <w:div w:id="1604847619">
                      <w:marLeft w:val="0"/>
                      <w:marRight w:val="0"/>
                      <w:marTop w:val="0"/>
                      <w:marBottom w:val="0"/>
                      <w:divBdr>
                        <w:top w:val="none" w:sz="0" w:space="0" w:color="auto"/>
                        <w:left w:val="none" w:sz="0" w:space="0" w:color="auto"/>
                        <w:bottom w:val="none" w:sz="0" w:space="0" w:color="auto"/>
                        <w:right w:val="none" w:sz="0" w:space="0" w:color="auto"/>
                      </w:divBdr>
                    </w:div>
                  </w:divsChild>
                </w:div>
                <w:div w:id="1490364083">
                  <w:marLeft w:val="0"/>
                  <w:marRight w:val="0"/>
                  <w:marTop w:val="0"/>
                  <w:marBottom w:val="0"/>
                  <w:divBdr>
                    <w:top w:val="none" w:sz="0" w:space="0" w:color="auto"/>
                    <w:left w:val="none" w:sz="0" w:space="0" w:color="auto"/>
                    <w:bottom w:val="none" w:sz="0" w:space="0" w:color="auto"/>
                    <w:right w:val="none" w:sz="0" w:space="0" w:color="auto"/>
                  </w:divBdr>
                  <w:divsChild>
                    <w:div w:id="1233202999">
                      <w:marLeft w:val="0"/>
                      <w:marRight w:val="0"/>
                      <w:marTop w:val="0"/>
                      <w:marBottom w:val="0"/>
                      <w:divBdr>
                        <w:top w:val="none" w:sz="0" w:space="0" w:color="auto"/>
                        <w:left w:val="none" w:sz="0" w:space="0" w:color="auto"/>
                        <w:bottom w:val="none" w:sz="0" w:space="0" w:color="auto"/>
                        <w:right w:val="none" w:sz="0" w:space="0" w:color="auto"/>
                      </w:divBdr>
                    </w:div>
                  </w:divsChild>
                </w:div>
                <w:div w:id="1491483253">
                  <w:marLeft w:val="0"/>
                  <w:marRight w:val="0"/>
                  <w:marTop w:val="0"/>
                  <w:marBottom w:val="0"/>
                  <w:divBdr>
                    <w:top w:val="none" w:sz="0" w:space="0" w:color="auto"/>
                    <w:left w:val="none" w:sz="0" w:space="0" w:color="auto"/>
                    <w:bottom w:val="none" w:sz="0" w:space="0" w:color="auto"/>
                    <w:right w:val="none" w:sz="0" w:space="0" w:color="auto"/>
                  </w:divBdr>
                  <w:divsChild>
                    <w:div w:id="1294214829">
                      <w:marLeft w:val="0"/>
                      <w:marRight w:val="0"/>
                      <w:marTop w:val="0"/>
                      <w:marBottom w:val="0"/>
                      <w:divBdr>
                        <w:top w:val="none" w:sz="0" w:space="0" w:color="auto"/>
                        <w:left w:val="none" w:sz="0" w:space="0" w:color="auto"/>
                        <w:bottom w:val="none" w:sz="0" w:space="0" w:color="auto"/>
                        <w:right w:val="none" w:sz="0" w:space="0" w:color="auto"/>
                      </w:divBdr>
                    </w:div>
                  </w:divsChild>
                </w:div>
                <w:div w:id="1491558116">
                  <w:marLeft w:val="0"/>
                  <w:marRight w:val="0"/>
                  <w:marTop w:val="0"/>
                  <w:marBottom w:val="0"/>
                  <w:divBdr>
                    <w:top w:val="none" w:sz="0" w:space="0" w:color="auto"/>
                    <w:left w:val="none" w:sz="0" w:space="0" w:color="auto"/>
                    <w:bottom w:val="none" w:sz="0" w:space="0" w:color="auto"/>
                    <w:right w:val="none" w:sz="0" w:space="0" w:color="auto"/>
                  </w:divBdr>
                  <w:divsChild>
                    <w:div w:id="516768902">
                      <w:marLeft w:val="0"/>
                      <w:marRight w:val="0"/>
                      <w:marTop w:val="0"/>
                      <w:marBottom w:val="0"/>
                      <w:divBdr>
                        <w:top w:val="none" w:sz="0" w:space="0" w:color="auto"/>
                        <w:left w:val="none" w:sz="0" w:space="0" w:color="auto"/>
                        <w:bottom w:val="none" w:sz="0" w:space="0" w:color="auto"/>
                        <w:right w:val="none" w:sz="0" w:space="0" w:color="auto"/>
                      </w:divBdr>
                    </w:div>
                  </w:divsChild>
                </w:div>
                <w:div w:id="1505898458">
                  <w:marLeft w:val="0"/>
                  <w:marRight w:val="0"/>
                  <w:marTop w:val="0"/>
                  <w:marBottom w:val="0"/>
                  <w:divBdr>
                    <w:top w:val="none" w:sz="0" w:space="0" w:color="auto"/>
                    <w:left w:val="none" w:sz="0" w:space="0" w:color="auto"/>
                    <w:bottom w:val="none" w:sz="0" w:space="0" w:color="auto"/>
                    <w:right w:val="none" w:sz="0" w:space="0" w:color="auto"/>
                  </w:divBdr>
                  <w:divsChild>
                    <w:div w:id="1105072862">
                      <w:marLeft w:val="0"/>
                      <w:marRight w:val="0"/>
                      <w:marTop w:val="0"/>
                      <w:marBottom w:val="0"/>
                      <w:divBdr>
                        <w:top w:val="none" w:sz="0" w:space="0" w:color="auto"/>
                        <w:left w:val="none" w:sz="0" w:space="0" w:color="auto"/>
                        <w:bottom w:val="none" w:sz="0" w:space="0" w:color="auto"/>
                        <w:right w:val="none" w:sz="0" w:space="0" w:color="auto"/>
                      </w:divBdr>
                    </w:div>
                  </w:divsChild>
                </w:div>
                <w:div w:id="1519075898">
                  <w:marLeft w:val="0"/>
                  <w:marRight w:val="0"/>
                  <w:marTop w:val="0"/>
                  <w:marBottom w:val="0"/>
                  <w:divBdr>
                    <w:top w:val="none" w:sz="0" w:space="0" w:color="auto"/>
                    <w:left w:val="none" w:sz="0" w:space="0" w:color="auto"/>
                    <w:bottom w:val="none" w:sz="0" w:space="0" w:color="auto"/>
                    <w:right w:val="none" w:sz="0" w:space="0" w:color="auto"/>
                  </w:divBdr>
                  <w:divsChild>
                    <w:div w:id="306129375">
                      <w:marLeft w:val="0"/>
                      <w:marRight w:val="0"/>
                      <w:marTop w:val="0"/>
                      <w:marBottom w:val="0"/>
                      <w:divBdr>
                        <w:top w:val="none" w:sz="0" w:space="0" w:color="auto"/>
                        <w:left w:val="none" w:sz="0" w:space="0" w:color="auto"/>
                        <w:bottom w:val="none" w:sz="0" w:space="0" w:color="auto"/>
                        <w:right w:val="none" w:sz="0" w:space="0" w:color="auto"/>
                      </w:divBdr>
                    </w:div>
                  </w:divsChild>
                </w:div>
                <w:div w:id="1531796782">
                  <w:marLeft w:val="0"/>
                  <w:marRight w:val="0"/>
                  <w:marTop w:val="0"/>
                  <w:marBottom w:val="0"/>
                  <w:divBdr>
                    <w:top w:val="none" w:sz="0" w:space="0" w:color="auto"/>
                    <w:left w:val="none" w:sz="0" w:space="0" w:color="auto"/>
                    <w:bottom w:val="none" w:sz="0" w:space="0" w:color="auto"/>
                    <w:right w:val="none" w:sz="0" w:space="0" w:color="auto"/>
                  </w:divBdr>
                  <w:divsChild>
                    <w:div w:id="1110664945">
                      <w:marLeft w:val="0"/>
                      <w:marRight w:val="0"/>
                      <w:marTop w:val="0"/>
                      <w:marBottom w:val="0"/>
                      <w:divBdr>
                        <w:top w:val="none" w:sz="0" w:space="0" w:color="auto"/>
                        <w:left w:val="none" w:sz="0" w:space="0" w:color="auto"/>
                        <w:bottom w:val="none" w:sz="0" w:space="0" w:color="auto"/>
                        <w:right w:val="none" w:sz="0" w:space="0" w:color="auto"/>
                      </w:divBdr>
                    </w:div>
                  </w:divsChild>
                </w:div>
                <w:div w:id="1583493554">
                  <w:marLeft w:val="0"/>
                  <w:marRight w:val="0"/>
                  <w:marTop w:val="0"/>
                  <w:marBottom w:val="0"/>
                  <w:divBdr>
                    <w:top w:val="none" w:sz="0" w:space="0" w:color="auto"/>
                    <w:left w:val="none" w:sz="0" w:space="0" w:color="auto"/>
                    <w:bottom w:val="none" w:sz="0" w:space="0" w:color="auto"/>
                    <w:right w:val="none" w:sz="0" w:space="0" w:color="auto"/>
                  </w:divBdr>
                  <w:divsChild>
                    <w:div w:id="1999268564">
                      <w:marLeft w:val="0"/>
                      <w:marRight w:val="0"/>
                      <w:marTop w:val="0"/>
                      <w:marBottom w:val="0"/>
                      <w:divBdr>
                        <w:top w:val="none" w:sz="0" w:space="0" w:color="auto"/>
                        <w:left w:val="none" w:sz="0" w:space="0" w:color="auto"/>
                        <w:bottom w:val="none" w:sz="0" w:space="0" w:color="auto"/>
                        <w:right w:val="none" w:sz="0" w:space="0" w:color="auto"/>
                      </w:divBdr>
                    </w:div>
                  </w:divsChild>
                </w:div>
                <w:div w:id="1585262401">
                  <w:marLeft w:val="0"/>
                  <w:marRight w:val="0"/>
                  <w:marTop w:val="0"/>
                  <w:marBottom w:val="0"/>
                  <w:divBdr>
                    <w:top w:val="none" w:sz="0" w:space="0" w:color="auto"/>
                    <w:left w:val="none" w:sz="0" w:space="0" w:color="auto"/>
                    <w:bottom w:val="none" w:sz="0" w:space="0" w:color="auto"/>
                    <w:right w:val="none" w:sz="0" w:space="0" w:color="auto"/>
                  </w:divBdr>
                  <w:divsChild>
                    <w:div w:id="1669555563">
                      <w:marLeft w:val="0"/>
                      <w:marRight w:val="0"/>
                      <w:marTop w:val="0"/>
                      <w:marBottom w:val="0"/>
                      <w:divBdr>
                        <w:top w:val="none" w:sz="0" w:space="0" w:color="auto"/>
                        <w:left w:val="none" w:sz="0" w:space="0" w:color="auto"/>
                        <w:bottom w:val="none" w:sz="0" w:space="0" w:color="auto"/>
                        <w:right w:val="none" w:sz="0" w:space="0" w:color="auto"/>
                      </w:divBdr>
                    </w:div>
                  </w:divsChild>
                </w:div>
                <w:div w:id="1587038287">
                  <w:marLeft w:val="0"/>
                  <w:marRight w:val="0"/>
                  <w:marTop w:val="0"/>
                  <w:marBottom w:val="0"/>
                  <w:divBdr>
                    <w:top w:val="none" w:sz="0" w:space="0" w:color="auto"/>
                    <w:left w:val="none" w:sz="0" w:space="0" w:color="auto"/>
                    <w:bottom w:val="none" w:sz="0" w:space="0" w:color="auto"/>
                    <w:right w:val="none" w:sz="0" w:space="0" w:color="auto"/>
                  </w:divBdr>
                  <w:divsChild>
                    <w:div w:id="1701199732">
                      <w:marLeft w:val="0"/>
                      <w:marRight w:val="0"/>
                      <w:marTop w:val="0"/>
                      <w:marBottom w:val="0"/>
                      <w:divBdr>
                        <w:top w:val="none" w:sz="0" w:space="0" w:color="auto"/>
                        <w:left w:val="none" w:sz="0" w:space="0" w:color="auto"/>
                        <w:bottom w:val="none" w:sz="0" w:space="0" w:color="auto"/>
                        <w:right w:val="none" w:sz="0" w:space="0" w:color="auto"/>
                      </w:divBdr>
                    </w:div>
                  </w:divsChild>
                </w:div>
                <w:div w:id="1625846379">
                  <w:marLeft w:val="0"/>
                  <w:marRight w:val="0"/>
                  <w:marTop w:val="0"/>
                  <w:marBottom w:val="0"/>
                  <w:divBdr>
                    <w:top w:val="none" w:sz="0" w:space="0" w:color="auto"/>
                    <w:left w:val="none" w:sz="0" w:space="0" w:color="auto"/>
                    <w:bottom w:val="none" w:sz="0" w:space="0" w:color="auto"/>
                    <w:right w:val="none" w:sz="0" w:space="0" w:color="auto"/>
                  </w:divBdr>
                  <w:divsChild>
                    <w:div w:id="165366718">
                      <w:marLeft w:val="0"/>
                      <w:marRight w:val="0"/>
                      <w:marTop w:val="0"/>
                      <w:marBottom w:val="0"/>
                      <w:divBdr>
                        <w:top w:val="none" w:sz="0" w:space="0" w:color="auto"/>
                        <w:left w:val="none" w:sz="0" w:space="0" w:color="auto"/>
                        <w:bottom w:val="none" w:sz="0" w:space="0" w:color="auto"/>
                        <w:right w:val="none" w:sz="0" w:space="0" w:color="auto"/>
                      </w:divBdr>
                    </w:div>
                  </w:divsChild>
                </w:div>
                <w:div w:id="1641228755">
                  <w:marLeft w:val="0"/>
                  <w:marRight w:val="0"/>
                  <w:marTop w:val="0"/>
                  <w:marBottom w:val="0"/>
                  <w:divBdr>
                    <w:top w:val="none" w:sz="0" w:space="0" w:color="auto"/>
                    <w:left w:val="none" w:sz="0" w:space="0" w:color="auto"/>
                    <w:bottom w:val="none" w:sz="0" w:space="0" w:color="auto"/>
                    <w:right w:val="none" w:sz="0" w:space="0" w:color="auto"/>
                  </w:divBdr>
                  <w:divsChild>
                    <w:div w:id="181404524">
                      <w:marLeft w:val="0"/>
                      <w:marRight w:val="0"/>
                      <w:marTop w:val="0"/>
                      <w:marBottom w:val="0"/>
                      <w:divBdr>
                        <w:top w:val="none" w:sz="0" w:space="0" w:color="auto"/>
                        <w:left w:val="none" w:sz="0" w:space="0" w:color="auto"/>
                        <w:bottom w:val="none" w:sz="0" w:space="0" w:color="auto"/>
                        <w:right w:val="none" w:sz="0" w:space="0" w:color="auto"/>
                      </w:divBdr>
                    </w:div>
                  </w:divsChild>
                </w:div>
                <w:div w:id="1641306105">
                  <w:marLeft w:val="0"/>
                  <w:marRight w:val="0"/>
                  <w:marTop w:val="0"/>
                  <w:marBottom w:val="0"/>
                  <w:divBdr>
                    <w:top w:val="none" w:sz="0" w:space="0" w:color="auto"/>
                    <w:left w:val="none" w:sz="0" w:space="0" w:color="auto"/>
                    <w:bottom w:val="none" w:sz="0" w:space="0" w:color="auto"/>
                    <w:right w:val="none" w:sz="0" w:space="0" w:color="auto"/>
                  </w:divBdr>
                  <w:divsChild>
                    <w:div w:id="1193614844">
                      <w:marLeft w:val="0"/>
                      <w:marRight w:val="0"/>
                      <w:marTop w:val="0"/>
                      <w:marBottom w:val="0"/>
                      <w:divBdr>
                        <w:top w:val="none" w:sz="0" w:space="0" w:color="auto"/>
                        <w:left w:val="none" w:sz="0" w:space="0" w:color="auto"/>
                        <w:bottom w:val="none" w:sz="0" w:space="0" w:color="auto"/>
                        <w:right w:val="none" w:sz="0" w:space="0" w:color="auto"/>
                      </w:divBdr>
                    </w:div>
                  </w:divsChild>
                </w:div>
                <w:div w:id="1641374393">
                  <w:marLeft w:val="0"/>
                  <w:marRight w:val="0"/>
                  <w:marTop w:val="0"/>
                  <w:marBottom w:val="0"/>
                  <w:divBdr>
                    <w:top w:val="none" w:sz="0" w:space="0" w:color="auto"/>
                    <w:left w:val="none" w:sz="0" w:space="0" w:color="auto"/>
                    <w:bottom w:val="none" w:sz="0" w:space="0" w:color="auto"/>
                    <w:right w:val="none" w:sz="0" w:space="0" w:color="auto"/>
                  </w:divBdr>
                  <w:divsChild>
                    <w:div w:id="1966883126">
                      <w:marLeft w:val="0"/>
                      <w:marRight w:val="0"/>
                      <w:marTop w:val="0"/>
                      <w:marBottom w:val="0"/>
                      <w:divBdr>
                        <w:top w:val="none" w:sz="0" w:space="0" w:color="auto"/>
                        <w:left w:val="none" w:sz="0" w:space="0" w:color="auto"/>
                        <w:bottom w:val="none" w:sz="0" w:space="0" w:color="auto"/>
                        <w:right w:val="none" w:sz="0" w:space="0" w:color="auto"/>
                      </w:divBdr>
                    </w:div>
                  </w:divsChild>
                </w:div>
                <w:div w:id="1644892805">
                  <w:marLeft w:val="0"/>
                  <w:marRight w:val="0"/>
                  <w:marTop w:val="0"/>
                  <w:marBottom w:val="0"/>
                  <w:divBdr>
                    <w:top w:val="none" w:sz="0" w:space="0" w:color="auto"/>
                    <w:left w:val="none" w:sz="0" w:space="0" w:color="auto"/>
                    <w:bottom w:val="none" w:sz="0" w:space="0" w:color="auto"/>
                    <w:right w:val="none" w:sz="0" w:space="0" w:color="auto"/>
                  </w:divBdr>
                  <w:divsChild>
                    <w:div w:id="47995072">
                      <w:marLeft w:val="0"/>
                      <w:marRight w:val="0"/>
                      <w:marTop w:val="0"/>
                      <w:marBottom w:val="0"/>
                      <w:divBdr>
                        <w:top w:val="none" w:sz="0" w:space="0" w:color="auto"/>
                        <w:left w:val="none" w:sz="0" w:space="0" w:color="auto"/>
                        <w:bottom w:val="none" w:sz="0" w:space="0" w:color="auto"/>
                        <w:right w:val="none" w:sz="0" w:space="0" w:color="auto"/>
                      </w:divBdr>
                    </w:div>
                  </w:divsChild>
                </w:div>
                <w:div w:id="1651863585">
                  <w:marLeft w:val="0"/>
                  <w:marRight w:val="0"/>
                  <w:marTop w:val="0"/>
                  <w:marBottom w:val="0"/>
                  <w:divBdr>
                    <w:top w:val="none" w:sz="0" w:space="0" w:color="auto"/>
                    <w:left w:val="none" w:sz="0" w:space="0" w:color="auto"/>
                    <w:bottom w:val="none" w:sz="0" w:space="0" w:color="auto"/>
                    <w:right w:val="none" w:sz="0" w:space="0" w:color="auto"/>
                  </w:divBdr>
                  <w:divsChild>
                    <w:div w:id="2135633018">
                      <w:marLeft w:val="0"/>
                      <w:marRight w:val="0"/>
                      <w:marTop w:val="0"/>
                      <w:marBottom w:val="0"/>
                      <w:divBdr>
                        <w:top w:val="none" w:sz="0" w:space="0" w:color="auto"/>
                        <w:left w:val="none" w:sz="0" w:space="0" w:color="auto"/>
                        <w:bottom w:val="none" w:sz="0" w:space="0" w:color="auto"/>
                        <w:right w:val="none" w:sz="0" w:space="0" w:color="auto"/>
                      </w:divBdr>
                    </w:div>
                  </w:divsChild>
                </w:div>
                <w:div w:id="1658458675">
                  <w:marLeft w:val="0"/>
                  <w:marRight w:val="0"/>
                  <w:marTop w:val="0"/>
                  <w:marBottom w:val="0"/>
                  <w:divBdr>
                    <w:top w:val="none" w:sz="0" w:space="0" w:color="auto"/>
                    <w:left w:val="none" w:sz="0" w:space="0" w:color="auto"/>
                    <w:bottom w:val="none" w:sz="0" w:space="0" w:color="auto"/>
                    <w:right w:val="none" w:sz="0" w:space="0" w:color="auto"/>
                  </w:divBdr>
                  <w:divsChild>
                    <w:div w:id="971256207">
                      <w:marLeft w:val="0"/>
                      <w:marRight w:val="0"/>
                      <w:marTop w:val="0"/>
                      <w:marBottom w:val="0"/>
                      <w:divBdr>
                        <w:top w:val="none" w:sz="0" w:space="0" w:color="auto"/>
                        <w:left w:val="none" w:sz="0" w:space="0" w:color="auto"/>
                        <w:bottom w:val="none" w:sz="0" w:space="0" w:color="auto"/>
                        <w:right w:val="none" w:sz="0" w:space="0" w:color="auto"/>
                      </w:divBdr>
                    </w:div>
                  </w:divsChild>
                </w:div>
                <w:div w:id="1661344235">
                  <w:marLeft w:val="0"/>
                  <w:marRight w:val="0"/>
                  <w:marTop w:val="0"/>
                  <w:marBottom w:val="0"/>
                  <w:divBdr>
                    <w:top w:val="none" w:sz="0" w:space="0" w:color="auto"/>
                    <w:left w:val="none" w:sz="0" w:space="0" w:color="auto"/>
                    <w:bottom w:val="none" w:sz="0" w:space="0" w:color="auto"/>
                    <w:right w:val="none" w:sz="0" w:space="0" w:color="auto"/>
                  </w:divBdr>
                  <w:divsChild>
                    <w:div w:id="127283349">
                      <w:marLeft w:val="0"/>
                      <w:marRight w:val="0"/>
                      <w:marTop w:val="0"/>
                      <w:marBottom w:val="0"/>
                      <w:divBdr>
                        <w:top w:val="none" w:sz="0" w:space="0" w:color="auto"/>
                        <w:left w:val="none" w:sz="0" w:space="0" w:color="auto"/>
                        <w:bottom w:val="none" w:sz="0" w:space="0" w:color="auto"/>
                        <w:right w:val="none" w:sz="0" w:space="0" w:color="auto"/>
                      </w:divBdr>
                    </w:div>
                  </w:divsChild>
                </w:div>
                <w:div w:id="1687245638">
                  <w:marLeft w:val="0"/>
                  <w:marRight w:val="0"/>
                  <w:marTop w:val="0"/>
                  <w:marBottom w:val="0"/>
                  <w:divBdr>
                    <w:top w:val="none" w:sz="0" w:space="0" w:color="auto"/>
                    <w:left w:val="none" w:sz="0" w:space="0" w:color="auto"/>
                    <w:bottom w:val="none" w:sz="0" w:space="0" w:color="auto"/>
                    <w:right w:val="none" w:sz="0" w:space="0" w:color="auto"/>
                  </w:divBdr>
                  <w:divsChild>
                    <w:div w:id="460805979">
                      <w:marLeft w:val="0"/>
                      <w:marRight w:val="0"/>
                      <w:marTop w:val="0"/>
                      <w:marBottom w:val="0"/>
                      <w:divBdr>
                        <w:top w:val="none" w:sz="0" w:space="0" w:color="auto"/>
                        <w:left w:val="none" w:sz="0" w:space="0" w:color="auto"/>
                        <w:bottom w:val="none" w:sz="0" w:space="0" w:color="auto"/>
                        <w:right w:val="none" w:sz="0" w:space="0" w:color="auto"/>
                      </w:divBdr>
                    </w:div>
                  </w:divsChild>
                </w:div>
                <w:div w:id="1688823025">
                  <w:marLeft w:val="0"/>
                  <w:marRight w:val="0"/>
                  <w:marTop w:val="0"/>
                  <w:marBottom w:val="0"/>
                  <w:divBdr>
                    <w:top w:val="none" w:sz="0" w:space="0" w:color="auto"/>
                    <w:left w:val="none" w:sz="0" w:space="0" w:color="auto"/>
                    <w:bottom w:val="none" w:sz="0" w:space="0" w:color="auto"/>
                    <w:right w:val="none" w:sz="0" w:space="0" w:color="auto"/>
                  </w:divBdr>
                  <w:divsChild>
                    <w:div w:id="1453861790">
                      <w:marLeft w:val="0"/>
                      <w:marRight w:val="0"/>
                      <w:marTop w:val="0"/>
                      <w:marBottom w:val="0"/>
                      <w:divBdr>
                        <w:top w:val="none" w:sz="0" w:space="0" w:color="auto"/>
                        <w:left w:val="none" w:sz="0" w:space="0" w:color="auto"/>
                        <w:bottom w:val="none" w:sz="0" w:space="0" w:color="auto"/>
                        <w:right w:val="none" w:sz="0" w:space="0" w:color="auto"/>
                      </w:divBdr>
                    </w:div>
                  </w:divsChild>
                </w:div>
                <w:div w:id="1702047357">
                  <w:marLeft w:val="0"/>
                  <w:marRight w:val="0"/>
                  <w:marTop w:val="0"/>
                  <w:marBottom w:val="0"/>
                  <w:divBdr>
                    <w:top w:val="none" w:sz="0" w:space="0" w:color="auto"/>
                    <w:left w:val="none" w:sz="0" w:space="0" w:color="auto"/>
                    <w:bottom w:val="none" w:sz="0" w:space="0" w:color="auto"/>
                    <w:right w:val="none" w:sz="0" w:space="0" w:color="auto"/>
                  </w:divBdr>
                  <w:divsChild>
                    <w:div w:id="1849322236">
                      <w:marLeft w:val="0"/>
                      <w:marRight w:val="0"/>
                      <w:marTop w:val="0"/>
                      <w:marBottom w:val="0"/>
                      <w:divBdr>
                        <w:top w:val="none" w:sz="0" w:space="0" w:color="auto"/>
                        <w:left w:val="none" w:sz="0" w:space="0" w:color="auto"/>
                        <w:bottom w:val="none" w:sz="0" w:space="0" w:color="auto"/>
                        <w:right w:val="none" w:sz="0" w:space="0" w:color="auto"/>
                      </w:divBdr>
                    </w:div>
                  </w:divsChild>
                </w:div>
                <w:div w:id="1710909254">
                  <w:marLeft w:val="0"/>
                  <w:marRight w:val="0"/>
                  <w:marTop w:val="0"/>
                  <w:marBottom w:val="0"/>
                  <w:divBdr>
                    <w:top w:val="none" w:sz="0" w:space="0" w:color="auto"/>
                    <w:left w:val="none" w:sz="0" w:space="0" w:color="auto"/>
                    <w:bottom w:val="none" w:sz="0" w:space="0" w:color="auto"/>
                    <w:right w:val="none" w:sz="0" w:space="0" w:color="auto"/>
                  </w:divBdr>
                  <w:divsChild>
                    <w:div w:id="2137136446">
                      <w:marLeft w:val="0"/>
                      <w:marRight w:val="0"/>
                      <w:marTop w:val="0"/>
                      <w:marBottom w:val="0"/>
                      <w:divBdr>
                        <w:top w:val="none" w:sz="0" w:space="0" w:color="auto"/>
                        <w:left w:val="none" w:sz="0" w:space="0" w:color="auto"/>
                        <w:bottom w:val="none" w:sz="0" w:space="0" w:color="auto"/>
                        <w:right w:val="none" w:sz="0" w:space="0" w:color="auto"/>
                      </w:divBdr>
                    </w:div>
                  </w:divsChild>
                </w:div>
                <w:div w:id="1746562013">
                  <w:marLeft w:val="0"/>
                  <w:marRight w:val="0"/>
                  <w:marTop w:val="0"/>
                  <w:marBottom w:val="0"/>
                  <w:divBdr>
                    <w:top w:val="none" w:sz="0" w:space="0" w:color="auto"/>
                    <w:left w:val="none" w:sz="0" w:space="0" w:color="auto"/>
                    <w:bottom w:val="none" w:sz="0" w:space="0" w:color="auto"/>
                    <w:right w:val="none" w:sz="0" w:space="0" w:color="auto"/>
                  </w:divBdr>
                  <w:divsChild>
                    <w:div w:id="977495517">
                      <w:marLeft w:val="0"/>
                      <w:marRight w:val="0"/>
                      <w:marTop w:val="0"/>
                      <w:marBottom w:val="0"/>
                      <w:divBdr>
                        <w:top w:val="none" w:sz="0" w:space="0" w:color="auto"/>
                        <w:left w:val="none" w:sz="0" w:space="0" w:color="auto"/>
                        <w:bottom w:val="none" w:sz="0" w:space="0" w:color="auto"/>
                        <w:right w:val="none" w:sz="0" w:space="0" w:color="auto"/>
                      </w:divBdr>
                    </w:div>
                  </w:divsChild>
                </w:div>
                <w:div w:id="1747872219">
                  <w:marLeft w:val="0"/>
                  <w:marRight w:val="0"/>
                  <w:marTop w:val="0"/>
                  <w:marBottom w:val="0"/>
                  <w:divBdr>
                    <w:top w:val="none" w:sz="0" w:space="0" w:color="auto"/>
                    <w:left w:val="none" w:sz="0" w:space="0" w:color="auto"/>
                    <w:bottom w:val="none" w:sz="0" w:space="0" w:color="auto"/>
                    <w:right w:val="none" w:sz="0" w:space="0" w:color="auto"/>
                  </w:divBdr>
                  <w:divsChild>
                    <w:div w:id="1442534472">
                      <w:marLeft w:val="0"/>
                      <w:marRight w:val="0"/>
                      <w:marTop w:val="0"/>
                      <w:marBottom w:val="0"/>
                      <w:divBdr>
                        <w:top w:val="none" w:sz="0" w:space="0" w:color="auto"/>
                        <w:left w:val="none" w:sz="0" w:space="0" w:color="auto"/>
                        <w:bottom w:val="none" w:sz="0" w:space="0" w:color="auto"/>
                        <w:right w:val="none" w:sz="0" w:space="0" w:color="auto"/>
                      </w:divBdr>
                    </w:div>
                  </w:divsChild>
                </w:div>
                <w:div w:id="1763917632">
                  <w:marLeft w:val="0"/>
                  <w:marRight w:val="0"/>
                  <w:marTop w:val="0"/>
                  <w:marBottom w:val="0"/>
                  <w:divBdr>
                    <w:top w:val="none" w:sz="0" w:space="0" w:color="auto"/>
                    <w:left w:val="none" w:sz="0" w:space="0" w:color="auto"/>
                    <w:bottom w:val="none" w:sz="0" w:space="0" w:color="auto"/>
                    <w:right w:val="none" w:sz="0" w:space="0" w:color="auto"/>
                  </w:divBdr>
                  <w:divsChild>
                    <w:div w:id="1005092445">
                      <w:marLeft w:val="0"/>
                      <w:marRight w:val="0"/>
                      <w:marTop w:val="0"/>
                      <w:marBottom w:val="0"/>
                      <w:divBdr>
                        <w:top w:val="none" w:sz="0" w:space="0" w:color="auto"/>
                        <w:left w:val="none" w:sz="0" w:space="0" w:color="auto"/>
                        <w:bottom w:val="none" w:sz="0" w:space="0" w:color="auto"/>
                        <w:right w:val="none" w:sz="0" w:space="0" w:color="auto"/>
                      </w:divBdr>
                    </w:div>
                  </w:divsChild>
                </w:div>
                <w:div w:id="1764064492">
                  <w:marLeft w:val="0"/>
                  <w:marRight w:val="0"/>
                  <w:marTop w:val="0"/>
                  <w:marBottom w:val="0"/>
                  <w:divBdr>
                    <w:top w:val="none" w:sz="0" w:space="0" w:color="auto"/>
                    <w:left w:val="none" w:sz="0" w:space="0" w:color="auto"/>
                    <w:bottom w:val="none" w:sz="0" w:space="0" w:color="auto"/>
                    <w:right w:val="none" w:sz="0" w:space="0" w:color="auto"/>
                  </w:divBdr>
                  <w:divsChild>
                    <w:div w:id="1441995537">
                      <w:marLeft w:val="0"/>
                      <w:marRight w:val="0"/>
                      <w:marTop w:val="0"/>
                      <w:marBottom w:val="0"/>
                      <w:divBdr>
                        <w:top w:val="none" w:sz="0" w:space="0" w:color="auto"/>
                        <w:left w:val="none" w:sz="0" w:space="0" w:color="auto"/>
                        <w:bottom w:val="none" w:sz="0" w:space="0" w:color="auto"/>
                        <w:right w:val="none" w:sz="0" w:space="0" w:color="auto"/>
                      </w:divBdr>
                    </w:div>
                  </w:divsChild>
                </w:div>
                <w:div w:id="1780373176">
                  <w:marLeft w:val="0"/>
                  <w:marRight w:val="0"/>
                  <w:marTop w:val="0"/>
                  <w:marBottom w:val="0"/>
                  <w:divBdr>
                    <w:top w:val="none" w:sz="0" w:space="0" w:color="auto"/>
                    <w:left w:val="none" w:sz="0" w:space="0" w:color="auto"/>
                    <w:bottom w:val="none" w:sz="0" w:space="0" w:color="auto"/>
                    <w:right w:val="none" w:sz="0" w:space="0" w:color="auto"/>
                  </w:divBdr>
                  <w:divsChild>
                    <w:div w:id="1909222730">
                      <w:marLeft w:val="0"/>
                      <w:marRight w:val="0"/>
                      <w:marTop w:val="0"/>
                      <w:marBottom w:val="0"/>
                      <w:divBdr>
                        <w:top w:val="none" w:sz="0" w:space="0" w:color="auto"/>
                        <w:left w:val="none" w:sz="0" w:space="0" w:color="auto"/>
                        <w:bottom w:val="none" w:sz="0" w:space="0" w:color="auto"/>
                        <w:right w:val="none" w:sz="0" w:space="0" w:color="auto"/>
                      </w:divBdr>
                    </w:div>
                  </w:divsChild>
                </w:div>
                <w:div w:id="1805734468">
                  <w:marLeft w:val="0"/>
                  <w:marRight w:val="0"/>
                  <w:marTop w:val="0"/>
                  <w:marBottom w:val="0"/>
                  <w:divBdr>
                    <w:top w:val="none" w:sz="0" w:space="0" w:color="auto"/>
                    <w:left w:val="none" w:sz="0" w:space="0" w:color="auto"/>
                    <w:bottom w:val="none" w:sz="0" w:space="0" w:color="auto"/>
                    <w:right w:val="none" w:sz="0" w:space="0" w:color="auto"/>
                  </w:divBdr>
                  <w:divsChild>
                    <w:div w:id="917253633">
                      <w:marLeft w:val="0"/>
                      <w:marRight w:val="0"/>
                      <w:marTop w:val="0"/>
                      <w:marBottom w:val="0"/>
                      <w:divBdr>
                        <w:top w:val="none" w:sz="0" w:space="0" w:color="auto"/>
                        <w:left w:val="none" w:sz="0" w:space="0" w:color="auto"/>
                        <w:bottom w:val="none" w:sz="0" w:space="0" w:color="auto"/>
                        <w:right w:val="none" w:sz="0" w:space="0" w:color="auto"/>
                      </w:divBdr>
                    </w:div>
                  </w:divsChild>
                </w:div>
                <w:div w:id="1820074952">
                  <w:marLeft w:val="0"/>
                  <w:marRight w:val="0"/>
                  <w:marTop w:val="0"/>
                  <w:marBottom w:val="0"/>
                  <w:divBdr>
                    <w:top w:val="none" w:sz="0" w:space="0" w:color="auto"/>
                    <w:left w:val="none" w:sz="0" w:space="0" w:color="auto"/>
                    <w:bottom w:val="none" w:sz="0" w:space="0" w:color="auto"/>
                    <w:right w:val="none" w:sz="0" w:space="0" w:color="auto"/>
                  </w:divBdr>
                  <w:divsChild>
                    <w:div w:id="854920806">
                      <w:marLeft w:val="0"/>
                      <w:marRight w:val="0"/>
                      <w:marTop w:val="0"/>
                      <w:marBottom w:val="0"/>
                      <w:divBdr>
                        <w:top w:val="none" w:sz="0" w:space="0" w:color="auto"/>
                        <w:left w:val="none" w:sz="0" w:space="0" w:color="auto"/>
                        <w:bottom w:val="none" w:sz="0" w:space="0" w:color="auto"/>
                        <w:right w:val="none" w:sz="0" w:space="0" w:color="auto"/>
                      </w:divBdr>
                    </w:div>
                  </w:divsChild>
                </w:div>
                <w:div w:id="1836072823">
                  <w:marLeft w:val="0"/>
                  <w:marRight w:val="0"/>
                  <w:marTop w:val="0"/>
                  <w:marBottom w:val="0"/>
                  <w:divBdr>
                    <w:top w:val="none" w:sz="0" w:space="0" w:color="auto"/>
                    <w:left w:val="none" w:sz="0" w:space="0" w:color="auto"/>
                    <w:bottom w:val="none" w:sz="0" w:space="0" w:color="auto"/>
                    <w:right w:val="none" w:sz="0" w:space="0" w:color="auto"/>
                  </w:divBdr>
                  <w:divsChild>
                    <w:div w:id="615137587">
                      <w:marLeft w:val="0"/>
                      <w:marRight w:val="0"/>
                      <w:marTop w:val="0"/>
                      <w:marBottom w:val="0"/>
                      <w:divBdr>
                        <w:top w:val="none" w:sz="0" w:space="0" w:color="auto"/>
                        <w:left w:val="none" w:sz="0" w:space="0" w:color="auto"/>
                        <w:bottom w:val="none" w:sz="0" w:space="0" w:color="auto"/>
                        <w:right w:val="none" w:sz="0" w:space="0" w:color="auto"/>
                      </w:divBdr>
                    </w:div>
                  </w:divsChild>
                </w:div>
                <w:div w:id="1896817406">
                  <w:marLeft w:val="0"/>
                  <w:marRight w:val="0"/>
                  <w:marTop w:val="0"/>
                  <w:marBottom w:val="0"/>
                  <w:divBdr>
                    <w:top w:val="none" w:sz="0" w:space="0" w:color="auto"/>
                    <w:left w:val="none" w:sz="0" w:space="0" w:color="auto"/>
                    <w:bottom w:val="none" w:sz="0" w:space="0" w:color="auto"/>
                    <w:right w:val="none" w:sz="0" w:space="0" w:color="auto"/>
                  </w:divBdr>
                  <w:divsChild>
                    <w:div w:id="1092773394">
                      <w:marLeft w:val="0"/>
                      <w:marRight w:val="0"/>
                      <w:marTop w:val="0"/>
                      <w:marBottom w:val="0"/>
                      <w:divBdr>
                        <w:top w:val="none" w:sz="0" w:space="0" w:color="auto"/>
                        <w:left w:val="none" w:sz="0" w:space="0" w:color="auto"/>
                        <w:bottom w:val="none" w:sz="0" w:space="0" w:color="auto"/>
                        <w:right w:val="none" w:sz="0" w:space="0" w:color="auto"/>
                      </w:divBdr>
                    </w:div>
                  </w:divsChild>
                </w:div>
                <w:div w:id="1905097484">
                  <w:marLeft w:val="0"/>
                  <w:marRight w:val="0"/>
                  <w:marTop w:val="0"/>
                  <w:marBottom w:val="0"/>
                  <w:divBdr>
                    <w:top w:val="none" w:sz="0" w:space="0" w:color="auto"/>
                    <w:left w:val="none" w:sz="0" w:space="0" w:color="auto"/>
                    <w:bottom w:val="none" w:sz="0" w:space="0" w:color="auto"/>
                    <w:right w:val="none" w:sz="0" w:space="0" w:color="auto"/>
                  </w:divBdr>
                  <w:divsChild>
                    <w:div w:id="1323315540">
                      <w:marLeft w:val="0"/>
                      <w:marRight w:val="0"/>
                      <w:marTop w:val="0"/>
                      <w:marBottom w:val="0"/>
                      <w:divBdr>
                        <w:top w:val="none" w:sz="0" w:space="0" w:color="auto"/>
                        <w:left w:val="none" w:sz="0" w:space="0" w:color="auto"/>
                        <w:bottom w:val="none" w:sz="0" w:space="0" w:color="auto"/>
                        <w:right w:val="none" w:sz="0" w:space="0" w:color="auto"/>
                      </w:divBdr>
                    </w:div>
                  </w:divsChild>
                </w:div>
                <w:div w:id="1919174529">
                  <w:marLeft w:val="0"/>
                  <w:marRight w:val="0"/>
                  <w:marTop w:val="0"/>
                  <w:marBottom w:val="0"/>
                  <w:divBdr>
                    <w:top w:val="none" w:sz="0" w:space="0" w:color="auto"/>
                    <w:left w:val="none" w:sz="0" w:space="0" w:color="auto"/>
                    <w:bottom w:val="none" w:sz="0" w:space="0" w:color="auto"/>
                    <w:right w:val="none" w:sz="0" w:space="0" w:color="auto"/>
                  </w:divBdr>
                  <w:divsChild>
                    <w:div w:id="2035614953">
                      <w:marLeft w:val="0"/>
                      <w:marRight w:val="0"/>
                      <w:marTop w:val="0"/>
                      <w:marBottom w:val="0"/>
                      <w:divBdr>
                        <w:top w:val="none" w:sz="0" w:space="0" w:color="auto"/>
                        <w:left w:val="none" w:sz="0" w:space="0" w:color="auto"/>
                        <w:bottom w:val="none" w:sz="0" w:space="0" w:color="auto"/>
                        <w:right w:val="none" w:sz="0" w:space="0" w:color="auto"/>
                      </w:divBdr>
                    </w:div>
                  </w:divsChild>
                </w:div>
                <w:div w:id="1929381020">
                  <w:marLeft w:val="0"/>
                  <w:marRight w:val="0"/>
                  <w:marTop w:val="0"/>
                  <w:marBottom w:val="0"/>
                  <w:divBdr>
                    <w:top w:val="none" w:sz="0" w:space="0" w:color="auto"/>
                    <w:left w:val="none" w:sz="0" w:space="0" w:color="auto"/>
                    <w:bottom w:val="none" w:sz="0" w:space="0" w:color="auto"/>
                    <w:right w:val="none" w:sz="0" w:space="0" w:color="auto"/>
                  </w:divBdr>
                  <w:divsChild>
                    <w:div w:id="1539121741">
                      <w:marLeft w:val="0"/>
                      <w:marRight w:val="0"/>
                      <w:marTop w:val="0"/>
                      <w:marBottom w:val="0"/>
                      <w:divBdr>
                        <w:top w:val="none" w:sz="0" w:space="0" w:color="auto"/>
                        <w:left w:val="none" w:sz="0" w:space="0" w:color="auto"/>
                        <w:bottom w:val="none" w:sz="0" w:space="0" w:color="auto"/>
                        <w:right w:val="none" w:sz="0" w:space="0" w:color="auto"/>
                      </w:divBdr>
                    </w:div>
                  </w:divsChild>
                </w:div>
                <w:div w:id="1955018756">
                  <w:marLeft w:val="0"/>
                  <w:marRight w:val="0"/>
                  <w:marTop w:val="0"/>
                  <w:marBottom w:val="0"/>
                  <w:divBdr>
                    <w:top w:val="none" w:sz="0" w:space="0" w:color="auto"/>
                    <w:left w:val="none" w:sz="0" w:space="0" w:color="auto"/>
                    <w:bottom w:val="none" w:sz="0" w:space="0" w:color="auto"/>
                    <w:right w:val="none" w:sz="0" w:space="0" w:color="auto"/>
                  </w:divBdr>
                  <w:divsChild>
                    <w:div w:id="515460575">
                      <w:marLeft w:val="0"/>
                      <w:marRight w:val="0"/>
                      <w:marTop w:val="0"/>
                      <w:marBottom w:val="0"/>
                      <w:divBdr>
                        <w:top w:val="none" w:sz="0" w:space="0" w:color="auto"/>
                        <w:left w:val="none" w:sz="0" w:space="0" w:color="auto"/>
                        <w:bottom w:val="none" w:sz="0" w:space="0" w:color="auto"/>
                        <w:right w:val="none" w:sz="0" w:space="0" w:color="auto"/>
                      </w:divBdr>
                    </w:div>
                  </w:divsChild>
                </w:div>
                <w:div w:id="1957439651">
                  <w:marLeft w:val="0"/>
                  <w:marRight w:val="0"/>
                  <w:marTop w:val="0"/>
                  <w:marBottom w:val="0"/>
                  <w:divBdr>
                    <w:top w:val="none" w:sz="0" w:space="0" w:color="auto"/>
                    <w:left w:val="none" w:sz="0" w:space="0" w:color="auto"/>
                    <w:bottom w:val="none" w:sz="0" w:space="0" w:color="auto"/>
                    <w:right w:val="none" w:sz="0" w:space="0" w:color="auto"/>
                  </w:divBdr>
                  <w:divsChild>
                    <w:div w:id="656305990">
                      <w:marLeft w:val="0"/>
                      <w:marRight w:val="0"/>
                      <w:marTop w:val="0"/>
                      <w:marBottom w:val="0"/>
                      <w:divBdr>
                        <w:top w:val="none" w:sz="0" w:space="0" w:color="auto"/>
                        <w:left w:val="none" w:sz="0" w:space="0" w:color="auto"/>
                        <w:bottom w:val="none" w:sz="0" w:space="0" w:color="auto"/>
                        <w:right w:val="none" w:sz="0" w:space="0" w:color="auto"/>
                      </w:divBdr>
                    </w:div>
                  </w:divsChild>
                </w:div>
                <w:div w:id="1963490641">
                  <w:marLeft w:val="0"/>
                  <w:marRight w:val="0"/>
                  <w:marTop w:val="0"/>
                  <w:marBottom w:val="0"/>
                  <w:divBdr>
                    <w:top w:val="none" w:sz="0" w:space="0" w:color="auto"/>
                    <w:left w:val="none" w:sz="0" w:space="0" w:color="auto"/>
                    <w:bottom w:val="none" w:sz="0" w:space="0" w:color="auto"/>
                    <w:right w:val="none" w:sz="0" w:space="0" w:color="auto"/>
                  </w:divBdr>
                  <w:divsChild>
                    <w:div w:id="1067458098">
                      <w:marLeft w:val="0"/>
                      <w:marRight w:val="0"/>
                      <w:marTop w:val="0"/>
                      <w:marBottom w:val="0"/>
                      <w:divBdr>
                        <w:top w:val="none" w:sz="0" w:space="0" w:color="auto"/>
                        <w:left w:val="none" w:sz="0" w:space="0" w:color="auto"/>
                        <w:bottom w:val="none" w:sz="0" w:space="0" w:color="auto"/>
                        <w:right w:val="none" w:sz="0" w:space="0" w:color="auto"/>
                      </w:divBdr>
                    </w:div>
                  </w:divsChild>
                </w:div>
                <w:div w:id="1971857731">
                  <w:marLeft w:val="0"/>
                  <w:marRight w:val="0"/>
                  <w:marTop w:val="0"/>
                  <w:marBottom w:val="0"/>
                  <w:divBdr>
                    <w:top w:val="none" w:sz="0" w:space="0" w:color="auto"/>
                    <w:left w:val="none" w:sz="0" w:space="0" w:color="auto"/>
                    <w:bottom w:val="none" w:sz="0" w:space="0" w:color="auto"/>
                    <w:right w:val="none" w:sz="0" w:space="0" w:color="auto"/>
                  </w:divBdr>
                  <w:divsChild>
                    <w:div w:id="1495367168">
                      <w:marLeft w:val="0"/>
                      <w:marRight w:val="0"/>
                      <w:marTop w:val="0"/>
                      <w:marBottom w:val="0"/>
                      <w:divBdr>
                        <w:top w:val="none" w:sz="0" w:space="0" w:color="auto"/>
                        <w:left w:val="none" w:sz="0" w:space="0" w:color="auto"/>
                        <w:bottom w:val="none" w:sz="0" w:space="0" w:color="auto"/>
                        <w:right w:val="none" w:sz="0" w:space="0" w:color="auto"/>
                      </w:divBdr>
                    </w:div>
                  </w:divsChild>
                </w:div>
                <w:div w:id="1974945569">
                  <w:marLeft w:val="0"/>
                  <w:marRight w:val="0"/>
                  <w:marTop w:val="0"/>
                  <w:marBottom w:val="0"/>
                  <w:divBdr>
                    <w:top w:val="none" w:sz="0" w:space="0" w:color="auto"/>
                    <w:left w:val="none" w:sz="0" w:space="0" w:color="auto"/>
                    <w:bottom w:val="none" w:sz="0" w:space="0" w:color="auto"/>
                    <w:right w:val="none" w:sz="0" w:space="0" w:color="auto"/>
                  </w:divBdr>
                  <w:divsChild>
                    <w:div w:id="627316280">
                      <w:marLeft w:val="0"/>
                      <w:marRight w:val="0"/>
                      <w:marTop w:val="0"/>
                      <w:marBottom w:val="0"/>
                      <w:divBdr>
                        <w:top w:val="none" w:sz="0" w:space="0" w:color="auto"/>
                        <w:left w:val="none" w:sz="0" w:space="0" w:color="auto"/>
                        <w:bottom w:val="none" w:sz="0" w:space="0" w:color="auto"/>
                        <w:right w:val="none" w:sz="0" w:space="0" w:color="auto"/>
                      </w:divBdr>
                    </w:div>
                  </w:divsChild>
                </w:div>
                <w:div w:id="1984920881">
                  <w:marLeft w:val="0"/>
                  <w:marRight w:val="0"/>
                  <w:marTop w:val="0"/>
                  <w:marBottom w:val="0"/>
                  <w:divBdr>
                    <w:top w:val="none" w:sz="0" w:space="0" w:color="auto"/>
                    <w:left w:val="none" w:sz="0" w:space="0" w:color="auto"/>
                    <w:bottom w:val="none" w:sz="0" w:space="0" w:color="auto"/>
                    <w:right w:val="none" w:sz="0" w:space="0" w:color="auto"/>
                  </w:divBdr>
                  <w:divsChild>
                    <w:div w:id="1347713416">
                      <w:marLeft w:val="0"/>
                      <w:marRight w:val="0"/>
                      <w:marTop w:val="0"/>
                      <w:marBottom w:val="0"/>
                      <w:divBdr>
                        <w:top w:val="none" w:sz="0" w:space="0" w:color="auto"/>
                        <w:left w:val="none" w:sz="0" w:space="0" w:color="auto"/>
                        <w:bottom w:val="none" w:sz="0" w:space="0" w:color="auto"/>
                        <w:right w:val="none" w:sz="0" w:space="0" w:color="auto"/>
                      </w:divBdr>
                    </w:div>
                  </w:divsChild>
                </w:div>
                <w:div w:id="2014412491">
                  <w:marLeft w:val="0"/>
                  <w:marRight w:val="0"/>
                  <w:marTop w:val="0"/>
                  <w:marBottom w:val="0"/>
                  <w:divBdr>
                    <w:top w:val="none" w:sz="0" w:space="0" w:color="auto"/>
                    <w:left w:val="none" w:sz="0" w:space="0" w:color="auto"/>
                    <w:bottom w:val="none" w:sz="0" w:space="0" w:color="auto"/>
                    <w:right w:val="none" w:sz="0" w:space="0" w:color="auto"/>
                  </w:divBdr>
                  <w:divsChild>
                    <w:div w:id="1626235924">
                      <w:marLeft w:val="0"/>
                      <w:marRight w:val="0"/>
                      <w:marTop w:val="0"/>
                      <w:marBottom w:val="0"/>
                      <w:divBdr>
                        <w:top w:val="none" w:sz="0" w:space="0" w:color="auto"/>
                        <w:left w:val="none" w:sz="0" w:space="0" w:color="auto"/>
                        <w:bottom w:val="none" w:sz="0" w:space="0" w:color="auto"/>
                        <w:right w:val="none" w:sz="0" w:space="0" w:color="auto"/>
                      </w:divBdr>
                    </w:div>
                  </w:divsChild>
                </w:div>
                <w:div w:id="2022779540">
                  <w:marLeft w:val="0"/>
                  <w:marRight w:val="0"/>
                  <w:marTop w:val="0"/>
                  <w:marBottom w:val="0"/>
                  <w:divBdr>
                    <w:top w:val="none" w:sz="0" w:space="0" w:color="auto"/>
                    <w:left w:val="none" w:sz="0" w:space="0" w:color="auto"/>
                    <w:bottom w:val="none" w:sz="0" w:space="0" w:color="auto"/>
                    <w:right w:val="none" w:sz="0" w:space="0" w:color="auto"/>
                  </w:divBdr>
                  <w:divsChild>
                    <w:div w:id="1946693632">
                      <w:marLeft w:val="0"/>
                      <w:marRight w:val="0"/>
                      <w:marTop w:val="0"/>
                      <w:marBottom w:val="0"/>
                      <w:divBdr>
                        <w:top w:val="none" w:sz="0" w:space="0" w:color="auto"/>
                        <w:left w:val="none" w:sz="0" w:space="0" w:color="auto"/>
                        <w:bottom w:val="none" w:sz="0" w:space="0" w:color="auto"/>
                        <w:right w:val="none" w:sz="0" w:space="0" w:color="auto"/>
                      </w:divBdr>
                    </w:div>
                  </w:divsChild>
                </w:div>
                <w:div w:id="2046636077">
                  <w:marLeft w:val="0"/>
                  <w:marRight w:val="0"/>
                  <w:marTop w:val="0"/>
                  <w:marBottom w:val="0"/>
                  <w:divBdr>
                    <w:top w:val="none" w:sz="0" w:space="0" w:color="auto"/>
                    <w:left w:val="none" w:sz="0" w:space="0" w:color="auto"/>
                    <w:bottom w:val="none" w:sz="0" w:space="0" w:color="auto"/>
                    <w:right w:val="none" w:sz="0" w:space="0" w:color="auto"/>
                  </w:divBdr>
                  <w:divsChild>
                    <w:div w:id="715784926">
                      <w:marLeft w:val="0"/>
                      <w:marRight w:val="0"/>
                      <w:marTop w:val="0"/>
                      <w:marBottom w:val="0"/>
                      <w:divBdr>
                        <w:top w:val="none" w:sz="0" w:space="0" w:color="auto"/>
                        <w:left w:val="none" w:sz="0" w:space="0" w:color="auto"/>
                        <w:bottom w:val="none" w:sz="0" w:space="0" w:color="auto"/>
                        <w:right w:val="none" w:sz="0" w:space="0" w:color="auto"/>
                      </w:divBdr>
                    </w:div>
                  </w:divsChild>
                </w:div>
                <w:div w:id="2056927982">
                  <w:marLeft w:val="0"/>
                  <w:marRight w:val="0"/>
                  <w:marTop w:val="0"/>
                  <w:marBottom w:val="0"/>
                  <w:divBdr>
                    <w:top w:val="none" w:sz="0" w:space="0" w:color="auto"/>
                    <w:left w:val="none" w:sz="0" w:space="0" w:color="auto"/>
                    <w:bottom w:val="none" w:sz="0" w:space="0" w:color="auto"/>
                    <w:right w:val="none" w:sz="0" w:space="0" w:color="auto"/>
                  </w:divBdr>
                  <w:divsChild>
                    <w:div w:id="455803090">
                      <w:marLeft w:val="0"/>
                      <w:marRight w:val="0"/>
                      <w:marTop w:val="0"/>
                      <w:marBottom w:val="0"/>
                      <w:divBdr>
                        <w:top w:val="none" w:sz="0" w:space="0" w:color="auto"/>
                        <w:left w:val="none" w:sz="0" w:space="0" w:color="auto"/>
                        <w:bottom w:val="none" w:sz="0" w:space="0" w:color="auto"/>
                        <w:right w:val="none" w:sz="0" w:space="0" w:color="auto"/>
                      </w:divBdr>
                    </w:div>
                  </w:divsChild>
                </w:div>
                <w:div w:id="2107462922">
                  <w:marLeft w:val="0"/>
                  <w:marRight w:val="0"/>
                  <w:marTop w:val="0"/>
                  <w:marBottom w:val="0"/>
                  <w:divBdr>
                    <w:top w:val="none" w:sz="0" w:space="0" w:color="auto"/>
                    <w:left w:val="none" w:sz="0" w:space="0" w:color="auto"/>
                    <w:bottom w:val="none" w:sz="0" w:space="0" w:color="auto"/>
                    <w:right w:val="none" w:sz="0" w:space="0" w:color="auto"/>
                  </w:divBdr>
                  <w:divsChild>
                    <w:div w:id="2034308868">
                      <w:marLeft w:val="0"/>
                      <w:marRight w:val="0"/>
                      <w:marTop w:val="0"/>
                      <w:marBottom w:val="0"/>
                      <w:divBdr>
                        <w:top w:val="none" w:sz="0" w:space="0" w:color="auto"/>
                        <w:left w:val="none" w:sz="0" w:space="0" w:color="auto"/>
                        <w:bottom w:val="none" w:sz="0" w:space="0" w:color="auto"/>
                        <w:right w:val="none" w:sz="0" w:space="0" w:color="auto"/>
                      </w:divBdr>
                    </w:div>
                  </w:divsChild>
                </w:div>
                <w:div w:id="2111386141">
                  <w:marLeft w:val="0"/>
                  <w:marRight w:val="0"/>
                  <w:marTop w:val="0"/>
                  <w:marBottom w:val="0"/>
                  <w:divBdr>
                    <w:top w:val="none" w:sz="0" w:space="0" w:color="auto"/>
                    <w:left w:val="none" w:sz="0" w:space="0" w:color="auto"/>
                    <w:bottom w:val="none" w:sz="0" w:space="0" w:color="auto"/>
                    <w:right w:val="none" w:sz="0" w:space="0" w:color="auto"/>
                  </w:divBdr>
                  <w:divsChild>
                    <w:div w:id="1988703412">
                      <w:marLeft w:val="0"/>
                      <w:marRight w:val="0"/>
                      <w:marTop w:val="0"/>
                      <w:marBottom w:val="0"/>
                      <w:divBdr>
                        <w:top w:val="none" w:sz="0" w:space="0" w:color="auto"/>
                        <w:left w:val="none" w:sz="0" w:space="0" w:color="auto"/>
                        <w:bottom w:val="none" w:sz="0" w:space="0" w:color="auto"/>
                        <w:right w:val="none" w:sz="0" w:space="0" w:color="auto"/>
                      </w:divBdr>
                    </w:div>
                  </w:divsChild>
                </w:div>
                <w:div w:id="2119568813">
                  <w:marLeft w:val="0"/>
                  <w:marRight w:val="0"/>
                  <w:marTop w:val="0"/>
                  <w:marBottom w:val="0"/>
                  <w:divBdr>
                    <w:top w:val="none" w:sz="0" w:space="0" w:color="auto"/>
                    <w:left w:val="none" w:sz="0" w:space="0" w:color="auto"/>
                    <w:bottom w:val="none" w:sz="0" w:space="0" w:color="auto"/>
                    <w:right w:val="none" w:sz="0" w:space="0" w:color="auto"/>
                  </w:divBdr>
                  <w:divsChild>
                    <w:div w:id="787775106">
                      <w:marLeft w:val="0"/>
                      <w:marRight w:val="0"/>
                      <w:marTop w:val="0"/>
                      <w:marBottom w:val="0"/>
                      <w:divBdr>
                        <w:top w:val="none" w:sz="0" w:space="0" w:color="auto"/>
                        <w:left w:val="none" w:sz="0" w:space="0" w:color="auto"/>
                        <w:bottom w:val="none" w:sz="0" w:space="0" w:color="auto"/>
                        <w:right w:val="none" w:sz="0" w:space="0" w:color="auto"/>
                      </w:divBdr>
                    </w:div>
                  </w:divsChild>
                </w:div>
                <w:div w:id="2134591285">
                  <w:marLeft w:val="0"/>
                  <w:marRight w:val="0"/>
                  <w:marTop w:val="0"/>
                  <w:marBottom w:val="0"/>
                  <w:divBdr>
                    <w:top w:val="none" w:sz="0" w:space="0" w:color="auto"/>
                    <w:left w:val="none" w:sz="0" w:space="0" w:color="auto"/>
                    <w:bottom w:val="none" w:sz="0" w:space="0" w:color="auto"/>
                    <w:right w:val="none" w:sz="0" w:space="0" w:color="auto"/>
                  </w:divBdr>
                  <w:divsChild>
                    <w:div w:id="15435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19236">
      <w:bodyDiv w:val="1"/>
      <w:marLeft w:val="0"/>
      <w:marRight w:val="0"/>
      <w:marTop w:val="0"/>
      <w:marBottom w:val="0"/>
      <w:divBdr>
        <w:top w:val="none" w:sz="0" w:space="0" w:color="auto"/>
        <w:left w:val="none" w:sz="0" w:space="0" w:color="auto"/>
        <w:bottom w:val="none" w:sz="0" w:space="0" w:color="auto"/>
        <w:right w:val="none" w:sz="0" w:space="0" w:color="auto"/>
      </w:divBdr>
    </w:div>
    <w:div w:id="1860073527">
      <w:bodyDiv w:val="1"/>
      <w:marLeft w:val="0"/>
      <w:marRight w:val="0"/>
      <w:marTop w:val="0"/>
      <w:marBottom w:val="0"/>
      <w:divBdr>
        <w:top w:val="none" w:sz="0" w:space="0" w:color="auto"/>
        <w:left w:val="none" w:sz="0" w:space="0" w:color="auto"/>
        <w:bottom w:val="none" w:sz="0" w:space="0" w:color="auto"/>
        <w:right w:val="none" w:sz="0" w:space="0" w:color="auto"/>
      </w:divBdr>
    </w:div>
    <w:div w:id="2021621489">
      <w:bodyDiv w:val="1"/>
      <w:marLeft w:val="0"/>
      <w:marRight w:val="0"/>
      <w:marTop w:val="0"/>
      <w:marBottom w:val="0"/>
      <w:divBdr>
        <w:top w:val="none" w:sz="0" w:space="0" w:color="auto"/>
        <w:left w:val="none" w:sz="0" w:space="0" w:color="auto"/>
        <w:bottom w:val="none" w:sz="0" w:space="0" w:color="auto"/>
        <w:right w:val="none" w:sz="0" w:space="0" w:color="auto"/>
      </w:divBdr>
    </w:div>
    <w:div w:id="209165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8/08/relationships/commentsExtensible" Target="commentsExtensible.xml" Id="rId13" /><Relationship Type="http://schemas.openxmlformats.org/officeDocument/2006/relationships/hyperlink" Target="https://www.cdc.gov/vitalsigns/pdf/2011-03-vitalsigns.pdf" TargetMode="External" Id="rId18" /><Relationship Type="http://schemas.openxmlformats.org/officeDocument/2006/relationships/image" Target="media/image8.jpg" Id="rId26" /><Relationship Type="http://schemas.openxmlformats.org/officeDocument/2006/relationships/settings" Target="settings.xml" Id="rId3" /><Relationship Type="http://schemas.openxmlformats.org/officeDocument/2006/relationships/image" Target="media/image3.emf" Id="rId21" /><Relationship Type="http://schemas.openxmlformats.org/officeDocument/2006/relationships/header" Target="header1.xml" Id="rId7" /><Relationship Type="http://schemas.microsoft.com/office/2016/09/relationships/commentsIds" Target="commentsIds.xml" Id="rId12" /><Relationship Type="http://schemas.openxmlformats.org/officeDocument/2006/relationships/hyperlink" Target="https://analytics.hfhs.org/pages/CLABSI.aspx" TargetMode="External" Id="rId17" /><Relationship Type="http://schemas.openxmlformats.org/officeDocument/2006/relationships/image" Target="media/image7.jpg" Id="rId25" /><Relationship Type="http://schemas.openxmlformats.org/officeDocument/2006/relationships/customXml" Target="../customXml/item3.xml" Id="rId33" /><Relationship Type="http://schemas.openxmlformats.org/officeDocument/2006/relationships/styles" Target="styles.xml" Id="rId2" /><Relationship Type="http://schemas.openxmlformats.org/officeDocument/2006/relationships/header" Target="header3.xml" Id="rId16" /><Relationship Type="http://schemas.openxmlformats.org/officeDocument/2006/relationships/hyperlink" Target="http://search.ebscohost.com/login.aspx?direct=true&amp;db=cin20&amp;AN=128916547&amp;site=ehost-live" TargetMode="External"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microsoft.com/office/2011/relationships/commentsExtended" Target="commentsExtended.xml" Id="rId11" /><Relationship Type="http://schemas.openxmlformats.org/officeDocument/2006/relationships/image" Target="media/image6.jpg" Id="rId24" /><Relationship Type="http://schemas.openxmlformats.org/officeDocument/2006/relationships/customXml" Target="../customXml/item2.xml" Id="rId32" /><Relationship Type="http://schemas.openxmlformats.org/officeDocument/2006/relationships/footnotes" Target="footnotes.xml" Id="rId5" /><Relationship Type="http://schemas.openxmlformats.org/officeDocument/2006/relationships/image" Target="media/image2.png" Id="rId15" /><Relationship Type="http://schemas.openxmlformats.org/officeDocument/2006/relationships/image" Target="media/image5.jpg" Id="rId23" /><Relationship Type="http://schemas.openxmlformats.org/officeDocument/2006/relationships/image" Target="media/image10.emf" Id="rId28" /><Relationship Type="http://schemas.microsoft.com/office/2019/09/relationships/intelligence" Target="intelligence.xml" Id="R1772befd09bd44d5" /><Relationship Type="http://schemas.openxmlformats.org/officeDocument/2006/relationships/comments" Target="comments.xml" Id="rId10" /><Relationship Type="http://schemas.openxmlformats.org/officeDocument/2006/relationships/hyperlink" Target="http://search.ebscohost.com/login.aspx?direct=true&amp;db=cin20&amp;AN=134571855&amp;site=ehost-live" TargetMode="External" Id="rId19" /><Relationship Type="http://schemas.openxmlformats.org/officeDocument/2006/relationships/customXml" Target="../customXml/item1.xml" Id="rId31"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1.png" Id="rId14" /><Relationship Type="http://schemas.openxmlformats.org/officeDocument/2006/relationships/image" Target="media/image4.jpg" Id="rId22" /><Relationship Type="http://schemas.openxmlformats.org/officeDocument/2006/relationships/image" Target="media/image9.jpg" Id="rId27" /><Relationship Type="http://schemas.openxmlformats.org/officeDocument/2006/relationships/theme" Target="theme/theme1.xml" Id="rId30" /><Relationship Type="http://schemas.openxmlformats.org/officeDocument/2006/relationships/header" Target="header2.xml" Id="rId8" /><Relationship Type="http://schemas.openxmlformats.org/officeDocument/2006/relationships/glossaryDocument" Target="glossary/document.xml" Id="R21b9a1546e164b3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72b9f80-1559-4fa4-8842-d99ec68de3d6}"/>
      </w:docPartPr>
      <w:docPartBody>
        <w:p w14:paraId="77872EE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8" ma:contentTypeDescription="Create a new document." ma:contentTypeScope="" ma:versionID="6aa46909d69370b129df0d85318ae07a">
  <xsd:schema xmlns:xsd="http://www.w3.org/2001/XMLSchema" xmlns:xs="http://www.w3.org/2001/XMLSchema" xmlns:p="http://schemas.microsoft.com/office/2006/metadata/properties" xmlns:ns2="2d26433f-30ea-466d-b9f4-087c63903acc" xmlns:ns3="76974f8a-8a23-4a4c-8116-e4747a4a016e" targetNamespace="http://schemas.microsoft.com/office/2006/metadata/properties" ma:root="true" ma:fieldsID="d5417010173beef19e0fa2bae8e99bd8" ns2:_="" ns3:_="">
    <xsd:import namespace="2d26433f-30ea-466d-b9f4-087c63903acc"/>
    <xsd:import namespace="76974f8a-8a23-4a4c-8116-e4747a4a0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974f8a-8a23-4a4c-8116-e4747a4a01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48FC51-8D9A-455C-A31C-232E786ED070}"/>
</file>

<file path=customXml/itemProps2.xml><?xml version="1.0" encoding="utf-8"?>
<ds:datastoreItem xmlns:ds="http://schemas.openxmlformats.org/officeDocument/2006/customXml" ds:itemID="{07C8EFEF-D639-4175-8954-AF52FA4779C5}"/>
</file>

<file path=customXml/itemProps3.xml><?xml version="1.0" encoding="utf-8"?>
<ds:datastoreItem xmlns:ds="http://schemas.openxmlformats.org/officeDocument/2006/customXml" ds:itemID="{C822FC9A-E34F-4D14-8EB8-B7CCEBC749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Olson</dc:creator>
  <cp:keywords/>
  <dc:description/>
  <cp:lastModifiedBy>Joshua Olson</cp:lastModifiedBy>
  <cp:revision>7</cp:revision>
  <cp:lastPrinted>2020-12-11T15:39:00Z</cp:lastPrinted>
  <dcterms:created xsi:type="dcterms:W3CDTF">2022-03-07T19:28:00Z</dcterms:created>
  <dcterms:modified xsi:type="dcterms:W3CDTF">2022-03-16T15:28:20Z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